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EC7437" w14:textId="54CE8210" w:rsidR="00B40BA1" w:rsidRPr="00FC3582" w:rsidRDefault="007C78A7" w:rsidP="00B40BA1">
      <w:pPr>
        <w:rPr>
          <w:rFonts w:ascii="Avenir Next LT Pro" w:eastAsia="Avenir Next" w:hAnsi="Avenir Next LT Pro" w:cs="Avenir Next"/>
          <w:sz w:val="44"/>
          <w:szCs w:val="44"/>
        </w:rPr>
      </w:pPr>
      <w:r w:rsidRPr="00FC3582">
        <w:rPr>
          <w:rFonts w:ascii="Avenir Next LT Pro" w:eastAsia="Avenir Next" w:hAnsi="Avenir Next LT Pro" w:cs="Avenir Next"/>
          <w:noProof/>
          <w:sz w:val="44"/>
          <w:szCs w:val="44"/>
          <w:lang w:eastAsia="en-US"/>
          <w14:ligatures w14:val="standardContextual"/>
        </w:rPr>
        <mc:AlternateContent>
          <mc:Choice Requires="wpg">
            <w:drawing>
              <wp:anchor distT="0" distB="0" distL="114300" distR="114300" simplePos="0" relativeHeight="251660288" behindDoc="0" locked="0" layoutInCell="1" allowOverlap="1" wp14:anchorId="116075FC" wp14:editId="79E0E8FA">
                <wp:simplePos x="0" y="0"/>
                <wp:positionH relativeFrom="column">
                  <wp:posOffset>-121920</wp:posOffset>
                </wp:positionH>
                <wp:positionV relativeFrom="paragraph">
                  <wp:posOffset>-460375</wp:posOffset>
                </wp:positionV>
                <wp:extent cx="7907020" cy="9834880"/>
                <wp:effectExtent l="0" t="0" r="0" b="0"/>
                <wp:wrapNone/>
                <wp:docPr id="1" name="Group 1"/>
                <wp:cNvGraphicFramePr/>
                <a:graphic xmlns:a="http://schemas.openxmlformats.org/drawingml/2006/main">
                  <a:graphicData uri="http://schemas.microsoft.com/office/word/2010/wordprocessingGroup">
                    <wpg:wgp>
                      <wpg:cNvGrpSpPr/>
                      <wpg:grpSpPr>
                        <a:xfrm>
                          <a:off x="0" y="0"/>
                          <a:ext cx="7907020" cy="9834880"/>
                          <a:chOff x="0" y="0"/>
                          <a:chExt cx="7907020" cy="9834880"/>
                        </a:xfrm>
                      </wpg:grpSpPr>
                      <pic:pic xmlns:pic="http://schemas.openxmlformats.org/drawingml/2006/picture">
                        <pic:nvPicPr>
                          <pic:cNvPr id="686084184" name="Picture 7" descr="A gold and black object&#10;&#10;Description automatically generated with medium confidenc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1592580" y="3520440"/>
                            <a:ext cx="6314440" cy="6314440"/>
                          </a:xfrm>
                          <a:prstGeom prst="rect">
                            <a:avLst/>
                          </a:prstGeom>
                          <a:noFill/>
                          <a:ln>
                            <a:noFill/>
                          </a:ln>
                        </pic:spPr>
                      </pic:pic>
                      <pic:pic xmlns:pic="http://schemas.openxmlformats.org/drawingml/2006/picture">
                        <pic:nvPicPr>
                          <pic:cNvPr id="1966433748" name="Picture 1"/>
                          <pic:cNvPicPr>
                            <a:picLocks noChangeAspect="1"/>
                          </pic:cNvPicPr>
                        </pic:nvPicPr>
                        <pic:blipFill>
                          <a:blip r:embed="rId12"/>
                          <a:stretch>
                            <a:fillRect/>
                          </a:stretch>
                        </pic:blipFill>
                        <pic:spPr>
                          <a:xfrm>
                            <a:off x="0" y="0"/>
                            <a:ext cx="1293495" cy="986790"/>
                          </a:xfrm>
                          <a:prstGeom prst="rect">
                            <a:avLst/>
                          </a:prstGeom>
                        </pic:spPr>
                      </pic:pic>
                    </wpg:wgp>
                  </a:graphicData>
                </a:graphic>
              </wp:anchor>
            </w:drawing>
          </mc:Choice>
          <mc:Fallback>
            <w:pict>
              <v:group w14:anchorId="17E4DAE0" id="Group 1" o:spid="_x0000_s1026" style="position:absolute;margin-left:-9.6pt;margin-top:-36.25pt;width:622.6pt;height:774.4pt;z-index:251660288" coordsize="79070,983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A gold and black object&#10;&#10;Description automatically generated with medium confidence" style="position:absolute;left:15925;top:35204;width:63145;height:631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O+XjKAAAA4gAAAA8AAABkcnMvZG93bnJldi54bWxEj0FLAzEUhO9C/0N4BW82W1nXsDYtpUXW&#10;g0KtCh4fm+cmuHlZNrFd/70RBI/DzHzDrDaT78WJxugCa1guChDEbTCOOw2vL/dXCkRMyAb7wKTh&#10;myJs1rOLFdYmnPmZTsfUiQzhWKMGm9JQSxlbSx7jIgzE2fsIo8eU5dhJM+I5w30vr4uikh4d5wWL&#10;A+0stZ/HL69Bloe3pmme+veb/e3eHh4dqtJpfTmftncgEk3pP/zXfjAaKlUVqlyqEn4v5Tsg1z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OSO+XjKAAAA4gAAAA8AAAAAAAAA&#10;AAAAAAAAnwIAAGRycy9kb3ducmV2LnhtbFBLBQYAAAAABAAEAPcAAACWAwAAAAA=&#10;">
                  <v:imagedata r:id="rId13" o:title="A gold and black object&#10;&#10;Description automatically generated with medium confidence"/>
                  <v:path arrowok="t"/>
                </v:shape>
                <v:shape id="Picture 1" o:spid="_x0000_s1028" type="#_x0000_t75" style="position:absolute;width:12934;height:98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">
                  <v:imagedata r:id="rId14" o:title=""/>
                  <v:path arrowok="t"/>
                </v:shape>
              </v:group>
            </w:pict>
          </mc:Fallback>
        </mc:AlternateContent>
      </w:r>
    </w:p>
    <w:p w14:paraId="797093B0" w14:textId="19672426" w:rsidR="003204B9" w:rsidRPr="00FC3582" w:rsidRDefault="003204B9" w:rsidP="00B40BA1">
      <w:pPr>
        <w:rPr>
          <w:rFonts w:ascii="Avenir Next LT Pro" w:eastAsia="Avenir Next" w:hAnsi="Avenir Next LT Pro" w:cs="Avenir Next"/>
          <w:sz w:val="44"/>
          <w:szCs w:val="44"/>
        </w:rPr>
      </w:pPr>
    </w:p>
    <w:p w14:paraId="4697BFD3" w14:textId="2F2469B1" w:rsidR="00280279" w:rsidRPr="00FC3582" w:rsidRDefault="00B40BA1" w:rsidP="00B40BA1">
      <w:pPr>
        <w:rPr>
          <w:rFonts w:ascii="Avenir Next LT Pro" w:eastAsia="Avenir Next" w:hAnsi="Avenir Next LT Pro" w:cs="Avenir Next"/>
          <w:b/>
          <w:bCs/>
          <w:sz w:val="96"/>
          <w:szCs w:val="96"/>
        </w:rPr>
      </w:pPr>
      <w:r w:rsidRPr="00FC3582">
        <w:rPr>
          <w:rFonts w:ascii="Avenir Next LT Pro" w:eastAsia="Avenir Next" w:hAnsi="Avenir Next LT Pro" w:cs="Avenir Next"/>
          <w:b/>
          <w:bCs/>
          <w:color w:val="806000" w:themeColor="accent4" w:themeShade="80"/>
          <w:sz w:val="96"/>
          <w:szCs w:val="96"/>
        </w:rPr>
        <w:t>202</w:t>
      </w:r>
      <w:r w:rsidR="006B7743" w:rsidRPr="00FC3582">
        <w:rPr>
          <w:rFonts w:ascii="Avenir Next LT Pro" w:eastAsia="Avenir Next" w:hAnsi="Avenir Next LT Pro" w:cs="Avenir Next"/>
          <w:b/>
          <w:bCs/>
          <w:color w:val="806000" w:themeColor="accent4" w:themeShade="80"/>
          <w:sz w:val="96"/>
          <w:szCs w:val="96"/>
        </w:rPr>
        <w:t>6</w:t>
      </w:r>
      <w:r w:rsidRPr="00FC3582">
        <w:rPr>
          <w:rFonts w:ascii="Avenir Next LT Pro" w:eastAsia="Avenir Next" w:hAnsi="Avenir Next LT Pro" w:cs="Avenir Next"/>
          <w:b/>
          <w:bCs/>
          <w:sz w:val="96"/>
          <w:szCs w:val="96"/>
        </w:rPr>
        <w:t xml:space="preserve"> </w:t>
      </w:r>
    </w:p>
    <w:p w14:paraId="0B927330" w14:textId="570B2700" w:rsidR="00280279" w:rsidRPr="00FC3582" w:rsidRDefault="00B40BA1" w:rsidP="00B40BA1">
      <w:pPr>
        <w:rPr>
          <w:rFonts w:ascii="Avenir Next LT Pro" w:eastAsia="Avenir Next" w:hAnsi="Avenir Next LT Pro" w:cs="Avenir Next"/>
          <w:b/>
          <w:bCs/>
          <w:sz w:val="56"/>
          <w:szCs w:val="56"/>
        </w:rPr>
      </w:pPr>
      <w:r w:rsidRPr="00FC3582">
        <w:rPr>
          <w:rFonts w:ascii="Avenir Next LT Pro" w:eastAsia="Avenir Next" w:hAnsi="Avenir Next LT Pro" w:cs="Avenir Next"/>
          <w:b/>
          <w:bCs/>
          <w:sz w:val="56"/>
          <w:szCs w:val="56"/>
        </w:rPr>
        <w:t xml:space="preserve">Entry Form </w:t>
      </w:r>
    </w:p>
    <w:p w14:paraId="3719A7FB" w14:textId="5714192D" w:rsidR="00B40BA1" w:rsidRPr="00FC3582" w:rsidRDefault="00B40BA1" w:rsidP="00B40BA1">
      <w:pPr>
        <w:rPr>
          <w:rFonts w:ascii="Avenir Next LT Pro" w:eastAsia="Avenir Next" w:hAnsi="Avenir Next LT Pro" w:cs="Avenir Next"/>
          <w:bCs/>
          <w:sz w:val="56"/>
          <w:szCs w:val="56"/>
        </w:rPr>
      </w:pPr>
      <w:r w:rsidRPr="00FC3582">
        <w:rPr>
          <w:rFonts w:ascii="Avenir Next LT Pro" w:eastAsia="Avenir Next" w:hAnsi="Avenir Next LT Pro" w:cs="Avenir Next"/>
          <w:bCs/>
          <w:sz w:val="56"/>
          <w:szCs w:val="56"/>
        </w:rPr>
        <w:t>Template</w:t>
      </w:r>
    </w:p>
    <w:p w14:paraId="1E679A95" w14:textId="0B4C15BA" w:rsidR="00F96054" w:rsidRPr="00FC3582" w:rsidRDefault="00F96054" w:rsidP="00B40BA1">
      <w:pPr>
        <w:rPr>
          <w:rFonts w:ascii="Avenir Next LT Pro" w:eastAsia="Avenir Next" w:hAnsi="Avenir Next LT Pro" w:cs="Avenir Next"/>
          <w:b/>
          <w:bCs/>
          <w:sz w:val="44"/>
          <w:szCs w:val="44"/>
        </w:rPr>
      </w:pPr>
    </w:p>
    <w:p w14:paraId="30DF29A0" w14:textId="1F213B36" w:rsidR="00DA3461" w:rsidRPr="00FC3582" w:rsidRDefault="00DA3461" w:rsidP="00B40BA1">
      <w:pPr>
        <w:rPr>
          <w:rFonts w:ascii="Avenir Next LT Pro" w:eastAsia="Avenir Next" w:hAnsi="Avenir Next LT Pro" w:cs="Avenir Next"/>
          <w:b/>
          <w:bCs/>
          <w:sz w:val="44"/>
          <w:szCs w:val="44"/>
        </w:rPr>
      </w:pPr>
    </w:p>
    <w:p w14:paraId="2712E563" w14:textId="4D446D5A" w:rsidR="00DA3461" w:rsidRPr="00FC3582" w:rsidRDefault="00DA3461" w:rsidP="00B40BA1">
      <w:pPr>
        <w:rPr>
          <w:rFonts w:ascii="Avenir Next LT Pro" w:eastAsia="Avenir Next" w:hAnsi="Avenir Next LT Pro" w:cs="Avenir Next"/>
          <w:b/>
          <w:bCs/>
          <w:sz w:val="44"/>
          <w:szCs w:val="44"/>
        </w:rPr>
      </w:pPr>
    </w:p>
    <w:p w14:paraId="708EEBD3" w14:textId="3AAF667B" w:rsidR="00F96054" w:rsidRPr="00FC3582" w:rsidRDefault="00280279" w:rsidP="00280279">
      <w:pPr>
        <w:tabs>
          <w:tab w:val="left" w:pos="6468"/>
        </w:tabs>
        <w:rPr>
          <w:rFonts w:ascii="Avenir Next LT Pro" w:eastAsia="Avenir Next" w:hAnsi="Avenir Next LT Pro" w:cs="Avenir Next"/>
          <w:b/>
          <w:bCs/>
          <w:sz w:val="44"/>
          <w:szCs w:val="44"/>
        </w:rPr>
      </w:pPr>
      <w:r w:rsidRPr="00FC3582">
        <w:rPr>
          <w:rFonts w:ascii="Avenir Next LT Pro" w:eastAsia="Avenir Next" w:hAnsi="Avenir Next LT Pro" w:cs="Avenir Next"/>
          <w:b/>
          <w:bCs/>
          <w:sz w:val="44"/>
          <w:szCs w:val="44"/>
        </w:rPr>
        <w:tab/>
      </w:r>
    </w:p>
    <w:p w14:paraId="519DF6F7" w14:textId="0DA6B123" w:rsidR="00F96054" w:rsidRPr="00FC3582" w:rsidRDefault="00F96054" w:rsidP="00B40BA1">
      <w:pPr>
        <w:rPr>
          <w:rFonts w:ascii="Avenir Next LT Pro" w:eastAsia="Avenir Next" w:hAnsi="Avenir Next LT Pro" w:cs="Avenir Next"/>
          <w:b/>
          <w:bCs/>
          <w:sz w:val="44"/>
          <w:szCs w:val="44"/>
        </w:rPr>
      </w:pPr>
    </w:p>
    <w:p w14:paraId="2025480D" w14:textId="44468068" w:rsidR="00F96054" w:rsidRPr="00FC3582" w:rsidRDefault="00F96054" w:rsidP="00B40BA1">
      <w:pPr>
        <w:rPr>
          <w:rFonts w:ascii="Avenir Next LT Pro" w:eastAsia="Avenir Next" w:hAnsi="Avenir Next LT Pro" w:cs="Avenir Next"/>
          <w:b/>
          <w:bCs/>
          <w:sz w:val="44"/>
          <w:szCs w:val="44"/>
        </w:rPr>
      </w:pPr>
    </w:p>
    <w:p w14:paraId="18EB1B85" w14:textId="77777777" w:rsidR="00F96054" w:rsidRPr="00FC3582" w:rsidRDefault="00F96054" w:rsidP="00B40BA1">
      <w:pPr>
        <w:rPr>
          <w:rFonts w:ascii="Avenir Next LT Pro" w:eastAsia="Avenir Next" w:hAnsi="Avenir Next LT Pro" w:cs="Avenir Next"/>
          <w:b/>
          <w:bCs/>
          <w:sz w:val="44"/>
          <w:szCs w:val="44"/>
        </w:rPr>
      </w:pPr>
    </w:p>
    <w:p w14:paraId="173384C2" w14:textId="030FB4B0" w:rsidR="00F96054" w:rsidRPr="00FC3582" w:rsidRDefault="00F96054" w:rsidP="00B40BA1">
      <w:pPr>
        <w:rPr>
          <w:rFonts w:ascii="Avenir Next LT Pro" w:eastAsia="Avenir Next" w:hAnsi="Avenir Next LT Pro" w:cs="Avenir Next"/>
          <w:b/>
          <w:bCs/>
          <w:sz w:val="44"/>
          <w:szCs w:val="44"/>
        </w:rPr>
      </w:pPr>
    </w:p>
    <w:p w14:paraId="674F0526" w14:textId="116F9DE2" w:rsidR="00F96054" w:rsidRPr="00FC3582" w:rsidRDefault="00052064" w:rsidP="00B40BA1">
      <w:pPr>
        <w:rPr>
          <w:rFonts w:ascii="Avenir Next LT Pro" w:eastAsia="Avenir Next" w:hAnsi="Avenir Next LT Pro" w:cs="Avenir Next"/>
          <w:b/>
          <w:bCs/>
          <w:sz w:val="44"/>
          <w:szCs w:val="44"/>
        </w:rPr>
      </w:pPr>
      <w:r w:rsidRPr="00FC3582">
        <w:rPr>
          <w:rFonts w:ascii="Avenir Next LT Pro" w:eastAsia="Avenir Next" w:hAnsi="Avenir Next LT Pro" w:cs="Avenir Next"/>
          <w:b/>
          <w:bCs/>
          <w:sz w:val="44"/>
          <w:szCs w:val="44"/>
        </w:rPr>
        <w:fldChar w:fldCharType="begin"/>
      </w:r>
      <w:r w:rsidR="00361FB2" w:rsidRPr="00FC3582">
        <w:rPr>
          <w:rFonts w:ascii="Avenir Next LT Pro" w:eastAsia="Avenir Next" w:hAnsi="Avenir Next LT Pro" w:cs="Avenir Next"/>
          <w:b/>
          <w:bCs/>
          <w:sz w:val="44"/>
          <w:szCs w:val="44"/>
        </w:rPr>
        <w:instrText xml:space="preserve"> INCLUDEPICTURE "C:\\Users\\zoe.st-onge\\Library\\Group Containers\\UBF8T346G9.ms\\WebArchiveCopyPasteTempFiles\\com.microsoft.Word\\z6wAAAABJRU5ErkJggg==" \* MERGEFORMAT </w:instrText>
      </w:r>
      <w:r w:rsidRPr="00FC3582">
        <w:rPr>
          <w:rFonts w:ascii="Avenir Next LT Pro" w:eastAsia="Avenir Next" w:hAnsi="Avenir Next LT Pro" w:cs="Avenir Next"/>
          <w:b/>
          <w:bCs/>
          <w:sz w:val="44"/>
          <w:szCs w:val="44"/>
        </w:rPr>
        <w:fldChar w:fldCharType="end"/>
      </w:r>
      <w:r w:rsidR="00DC2910" w:rsidRPr="00FC3582">
        <w:rPr>
          <w:rFonts w:ascii="Avenir Next LT Pro" w:eastAsia="Avenir Next" w:hAnsi="Avenir Next LT Pro" w:cs="Avenir Next"/>
          <w:b/>
          <w:bCs/>
          <w:sz w:val="44"/>
          <w:szCs w:val="44"/>
        </w:rPr>
        <w:fldChar w:fldCharType="begin"/>
      </w:r>
      <w:r w:rsidR="00361FB2" w:rsidRPr="00FC3582">
        <w:rPr>
          <w:rFonts w:ascii="Avenir Next LT Pro" w:eastAsia="Avenir Next" w:hAnsi="Avenir Next LT Pro" w:cs="Avenir Next"/>
          <w:b/>
          <w:bCs/>
          <w:sz w:val="44"/>
          <w:szCs w:val="44"/>
        </w:rPr>
        <w:instrText xml:space="preserve"> INCLUDEPICTURE "C:\\Users\\zoe.st-onge\\Library\\Group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 </w:instrText>
      </w:r>
      <w:r w:rsidR="00DC2910" w:rsidRPr="00FC3582">
        <w:rPr>
          <w:rFonts w:ascii="Avenir Next LT Pro" w:eastAsia="Avenir Next" w:hAnsi="Avenir Next LT Pro" w:cs="Avenir Next"/>
          <w:b/>
          <w:bCs/>
          <w:sz w:val="44"/>
          <w:szCs w:val="44"/>
        </w:rPr>
        <w:fldChar w:fldCharType="separate"/>
      </w:r>
      <w:r w:rsidR="00DC2910" w:rsidRPr="00FC3582">
        <w:rPr>
          <w:rFonts w:ascii="Avenir Next LT Pro" w:eastAsia="Avenir Next" w:hAnsi="Avenir Next LT Pro" w:cs="Avenir Next"/>
          <w:b/>
          <w:bCs/>
          <w:noProof/>
          <w:sz w:val="44"/>
          <w:szCs w:val="44"/>
          <w:lang w:eastAsia="en-US"/>
        </w:rPr>
        <mc:AlternateContent>
          <mc:Choice Requires="wps">
            <w:drawing>
              <wp:inline distT="0" distB="0" distL="0" distR="0" wp14:anchorId="3652DC52" wp14:editId="65B49C4E">
                <wp:extent cx="304800" cy="304800"/>
                <wp:effectExtent l="0" t="0" r="0" b="0"/>
                <wp:docPr id="235218355" name="Rectangle 6"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3D77DA73">
              <v:rect id="Rectangle 6" style="width:24pt;height:24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w14:anchorId="50523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rsidR="00DC2910" w:rsidRPr="00FC3582">
        <w:rPr>
          <w:rFonts w:ascii="Avenir Next LT Pro" w:eastAsia="Avenir Next" w:hAnsi="Avenir Next LT Pro" w:cs="Avenir Next"/>
          <w:b/>
          <w:bCs/>
          <w:sz w:val="44"/>
          <w:szCs w:val="44"/>
        </w:rPr>
        <w:fldChar w:fldCharType="end"/>
      </w:r>
    </w:p>
    <w:p w14:paraId="6305F7AB" w14:textId="77777777" w:rsidR="00F96054" w:rsidRPr="00FC3582" w:rsidRDefault="00F96054" w:rsidP="00B40BA1">
      <w:pPr>
        <w:rPr>
          <w:rFonts w:ascii="Avenir Next LT Pro" w:eastAsia="Avenir Next" w:hAnsi="Avenir Next LT Pro" w:cs="Avenir Next"/>
          <w:b/>
          <w:bCs/>
          <w:sz w:val="44"/>
          <w:szCs w:val="44"/>
        </w:rPr>
      </w:pPr>
    </w:p>
    <w:p w14:paraId="20C954E9" w14:textId="77777777" w:rsidR="00F96054" w:rsidRPr="00FC3582" w:rsidRDefault="00F96054" w:rsidP="00B40BA1">
      <w:pPr>
        <w:rPr>
          <w:rFonts w:ascii="Avenir Next LT Pro" w:eastAsia="Avenir Next" w:hAnsi="Avenir Next LT Pro" w:cs="Avenir Next"/>
          <w:b/>
          <w:bCs/>
        </w:rPr>
      </w:pPr>
    </w:p>
    <w:p w14:paraId="6E4E2C23" w14:textId="1B4305B5" w:rsidR="00B40BA1" w:rsidRPr="00FC3582" w:rsidRDefault="00B40BA1" w:rsidP="00B40BA1">
      <w:pPr>
        <w:rPr>
          <w:rFonts w:ascii="Avenir Next LT Pro" w:eastAsia="Avenir Next" w:hAnsi="Avenir Next LT Pro" w:cs="Avenir Next"/>
        </w:rPr>
      </w:pPr>
      <w:r w:rsidRPr="00FC3582">
        <w:rPr>
          <w:rFonts w:ascii="Avenir Next LT Pro" w:eastAsia="Avenir Next" w:hAnsi="Avenir Next LT Pro" w:cs="Avenir Next"/>
        </w:rPr>
        <w:fldChar w:fldCharType="begin"/>
      </w:r>
      <w:r w:rsidR="00361FB2" w:rsidRPr="00FC3582">
        <w:rPr>
          <w:rFonts w:ascii="Avenir Next LT Pro" w:eastAsia="Avenir Next" w:hAnsi="Avenir Next LT Pro" w:cs="Avenir Next"/>
        </w:rPr>
        <w:instrText xml:space="preserve"> INCLUDEPICTURE "C:\\Users\\zoe.st-onge\\Library\\Group Containers\\UBF8T346G9.ms\\WebArchiveCopyPasteTempFiles\\com.microsoft.Word\\z6wAAAABJRU5ErkJggg==" \* MERGEFORMAT </w:instrText>
      </w:r>
      <w:r w:rsidRPr="00FC3582">
        <w:rPr>
          <w:rFonts w:ascii="Avenir Next LT Pro" w:eastAsia="Avenir Next" w:hAnsi="Avenir Next LT Pro" w:cs="Avenir Next"/>
        </w:rPr>
        <w:fldChar w:fldCharType="end"/>
      </w:r>
      <w:r w:rsidRPr="00FC3582">
        <w:rPr>
          <w:rFonts w:ascii="Avenir Next LT Pro" w:eastAsia="Avenir Next" w:hAnsi="Avenir Next LT Pro" w:cs="Avenir Next"/>
        </w:rPr>
        <w:fldChar w:fldCharType="begin"/>
      </w:r>
      <w:r w:rsidR="00361FB2" w:rsidRPr="00FC3582">
        <w:rPr>
          <w:rFonts w:ascii="Avenir Next LT Pro" w:eastAsia="Avenir Next" w:hAnsi="Avenir Next LT Pro" w:cs="Avenir Next"/>
        </w:rPr>
        <w:instrText xml:space="preserve"> INCLUDEPICTURE "C:\\Users\\zoe.st-onge\\Library\\Group Containers\\UBF8T346G9.ms\\WebArchiveCopyPasteTempFiles\\com.microsoft.Word\\FIeHbSrzSueqwgAAAAAAAAAAAAAAAAAAAAAAAAAAAAAAAAAAAAAAAAAAAAAAAAAAAAAAAAAAAAAAAAAAAAAAAAAAAAAAAAAAAAAAAAAAAAAAAAAAAAAAAAAAAAAAAAAAAAAAAAAAAAAAAAAAAAAAAAAAAAAAAAAAAAAAAAAAAAAAAAAAAAAAAAAAAAAAAAAAAAAAAAAAAAAAAAAAAAAAAAAAAAAAAAAAAAAAAAAAAAAAAAAAAAAAAAAAAAAAAAAAAAAAAAAAAAAAAAAAAAAAAAAAAAAAAAAiGQ2+38wDzbMBVPfHgAAAABJRU5ErkJggg==" \* MERGEFORMAT </w:instrText>
      </w:r>
      <w:r w:rsidRPr="00FC3582">
        <w:rPr>
          <w:rFonts w:ascii="Avenir Next LT Pro" w:eastAsia="Avenir Next" w:hAnsi="Avenir Next LT Pro" w:cs="Avenir Next"/>
        </w:rPr>
        <w:fldChar w:fldCharType="separate"/>
      </w:r>
      <w:r w:rsidRPr="00FC3582">
        <w:rPr>
          <w:rFonts w:ascii="Avenir Next LT Pro" w:eastAsia="Avenir Next" w:hAnsi="Avenir Next LT Pro" w:cs="Avenir Next"/>
          <w:noProof/>
          <w:lang w:eastAsia="en-US"/>
        </w:rPr>
        <mc:AlternateContent>
          <mc:Choice Requires="wps">
            <w:drawing>
              <wp:inline distT="0" distB="0" distL="0" distR="0" wp14:anchorId="72FF5F3F" wp14:editId="49F5E8A0">
                <wp:extent cx="304800" cy="304800"/>
                <wp:effectExtent l="0" t="0" r="0" b="0"/>
                <wp:docPr id="575518896" name="Rectangle 3" descr="Text Bo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arto="http://schemas.microsoft.com/office/word/2006/arto" xmlns:a14="http://schemas.microsoft.com/office/drawing/2010/main" xmlns:pic="http://schemas.openxmlformats.org/drawingml/2006/picture" xmlns:a="http://schemas.openxmlformats.org/drawingml/2006/main">
            <w:pict w14:anchorId="482C062A">
              <v:rect id="Rectangle 3" style="width:24pt;height:24pt;visibility:visible;mso-wrap-style:square;mso-left-percent:-10001;mso-top-percent:-10001;mso-position-horizontal:absolute;mso-position-horizontal-relative:char;mso-position-vertical:absolute;mso-position-vertical-relative:line;mso-left-percent:-10001;mso-top-percent:-10001;v-text-anchor:top" alt="Text Box" o:spid="_x0000_s1026" filled="f" stroked="f" w14:anchorId="462086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">
                <o:lock v:ext="edit" aspectratio="t"/>
                <w10:anchorlock/>
              </v:rect>
            </w:pict>
          </mc:Fallback>
        </mc:AlternateContent>
      </w:r>
      <w:r w:rsidRPr="00FC3582">
        <w:rPr>
          <w:rFonts w:ascii="Avenir Next LT Pro" w:eastAsia="Avenir Next" w:hAnsi="Avenir Next LT Pro" w:cs="Avenir Next"/>
        </w:rPr>
        <w:fldChar w:fldCharType="end"/>
      </w:r>
    </w:p>
    <w:p w14:paraId="48002064" w14:textId="77777777" w:rsidR="00B40BA1" w:rsidRPr="00FC3582" w:rsidRDefault="00B40BA1" w:rsidP="00B40BA1">
      <w:pPr>
        <w:rPr>
          <w:rFonts w:ascii="Avenir Next LT Pro" w:eastAsia="Avenir Next" w:hAnsi="Avenir Next LT Pro" w:cs="Avenir Next"/>
        </w:rPr>
      </w:pPr>
    </w:p>
    <w:p w14:paraId="47E788E6" w14:textId="77777777" w:rsidR="00B40BA1" w:rsidRPr="00FC3582" w:rsidRDefault="00B40BA1" w:rsidP="00B40BA1">
      <w:pPr>
        <w:rPr>
          <w:rFonts w:ascii="Avenir Next LT Pro" w:eastAsia="Avenir Next" w:hAnsi="Avenir Next LT Pro" w:cs="Avenir Next"/>
        </w:rPr>
      </w:pPr>
    </w:p>
    <w:p w14:paraId="23F0B9D9" w14:textId="77777777" w:rsidR="003204B9" w:rsidRPr="00FC3582" w:rsidRDefault="003204B9" w:rsidP="00B40BA1">
      <w:pPr>
        <w:rPr>
          <w:rFonts w:ascii="Avenir Next LT Pro" w:eastAsia="Avenir Next" w:hAnsi="Avenir Next LT Pro" w:cs="Avenir Next"/>
        </w:rPr>
      </w:pPr>
    </w:p>
    <w:p w14:paraId="2DD79244" w14:textId="77777777" w:rsidR="003204B9" w:rsidRPr="00FC3582" w:rsidRDefault="003204B9" w:rsidP="00B40BA1">
      <w:pPr>
        <w:rPr>
          <w:rFonts w:ascii="Avenir Next LT Pro" w:eastAsia="Avenir Next" w:hAnsi="Avenir Next LT Pro" w:cs="Avenir Next"/>
        </w:rPr>
      </w:pPr>
    </w:p>
    <w:p w14:paraId="6E4D6997" w14:textId="77777777" w:rsidR="003204B9" w:rsidRPr="00FC3582" w:rsidRDefault="003204B9" w:rsidP="00B40BA1">
      <w:pPr>
        <w:rPr>
          <w:rFonts w:ascii="Avenir Next LT Pro" w:eastAsia="Avenir Next" w:hAnsi="Avenir Next LT Pro" w:cs="Avenir Next"/>
        </w:rPr>
      </w:pPr>
    </w:p>
    <w:p w14:paraId="59BA190B" w14:textId="77777777" w:rsidR="003204B9" w:rsidRPr="00FC3582" w:rsidRDefault="003204B9" w:rsidP="00B40BA1">
      <w:pPr>
        <w:rPr>
          <w:rFonts w:ascii="Avenir Next LT Pro" w:eastAsia="Avenir Next" w:hAnsi="Avenir Next LT Pro" w:cs="Avenir Next"/>
        </w:rPr>
      </w:pPr>
    </w:p>
    <w:p w14:paraId="14848B6D" w14:textId="77777777" w:rsidR="003204B9" w:rsidRPr="00FC3582" w:rsidRDefault="003204B9" w:rsidP="00B40BA1">
      <w:pPr>
        <w:rPr>
          <w:rFonts w:ascii="Avenir Next LT Pro" w:eastAsia="Avenir Next" w:hAnsi="Avenir Next LT Pro" w:cs="Avenir Next"/>
        </w:rPr>
      </w:pPr>
    </w:p>
    <w:p w14:paraId="71769D7E" w14:textId="77777777" w:rsidR="003204B9" w:rsidRPr="00FC3582" w:rsidRDefault="003204B9" w:rsidP="00B40BA1">
      <w:pPr>
        <w:rPr>
          <w:rFonts w:ascii="Avenir Next LT Pro" w:eastAsia="Avenir Next" w:hAnsi="Avenir Next LT Pro" w:cs="Avenir Next"/>
        </w:rPr>
      </w:pPr>
    </w:p>
    <w:p w14:paraId="477FD2D5" w14:textId="77777777" w:rsidR="00DA3461" w:rsidRPr="00FC3582" w:rsidRDefault="00DA3461" w:rsidP="00B40BA1">
      <w:pPr>
        <w:rPr>
          <w:rFonts w:ascii="Avenir Next LT Pro" w:eastAsia="Avenir Next" w:hAnsi="Avenir Next LT Pro" w:cs="Avenir Next"/>
        </w:rPr>
      </w:pPr>
    </w:p>
    <w:p w14:paraId="187BC0F7" w14:textId="3E8574EE" w:rsidR="00B40BA1" w:rsidRPr="00FC3582" w:rsidRDefault="00B40BA1" w:rsidP="00B40BA1">
      <w:pPr>
        <w:rPr>
          <w:rFonts w:ascii="Avenir Next LT Pro" w:eastAsia="Avenir Next" w:hAnsi="Avenir Next LT Pro" w:cs="Avenir Next"/>
        </w:rPr>
      </w:pPr>
      <w:r w:rsidRPr="00FC3582">
        <w:rPr>
          <w:rFonts w:ascii="Avenir Next LT Pro" w:eastAsia="Avenir Next" w:hAnsi="Avenir Next LT Pro" w:cs="Avenir Next"/>
        </w:rPr>
        <w:lastRenderedPageBreak/>
        <w:t xml:space="preserve">Effie </w:t>
      </w:r>
      <w:r w:rsidR="0098261A" w:rsidRPr="00FC3582">
        <w:rPr>
          <w:rFonts w:ascii="Avenir Next LT Pro" w:eastAsia="Avenir Next" w:hAnsi="Avenir Next LT Pro" w:cs="Avenir Next"/>
        </w:rPr>
        <w:t>Pakistan</w:t>
      </w:r>
      <w:r w:rsidRPr="00FC3582">
        <w:rPr>
          <w:rFonts w:ascii="Avenir Next LT Pro" w:eastAsia="Avenir Next" w:hAnsi="Avenir Next LT Pro" w:cs="Avenir Next"/>
        </w:rPr>
        <w:t xml:space="preserve"> is on a mission to set a new standard of excellence in marketing. We champion effectiveness through smart leadership, inspiring insights and the largest marketing effectiveness awards in the world. </w:t>
      </w:r>
    </w:p>
    <w:p w14:paraId="5EA67C4D" w14:textId="77777777" w:rsidR="00B40BA1" w:rsidRPr="00FC3582" w:rsidRDefault="00B40BA1" w:rsidP="00B40BA1">
      <w:pPr>
        <w:rPr>
          <w:rFonts w:ascii="Avenir Next LT Pro" w:eastAsia="Avenir Next" w:hAnsi="Avenir Next LT Pro" w:cs="Avenir Next"/>
        </w:rPr>
      </w:pPr>
    </w:p>
    <w:p w14:paraId="33FB7522" w14:textId="77777777" w:rsidR="00B40BA1" w:rsidRPr="00FC3582" w:rsidRDefault="00B40BA1" w:rsidP="00B40BA1">
      <w:pPr>
        <w:rPr>
          <w:rFonts w:ascii="Avenir Next LT Pro" w:eastAsia="Avenir Next" w:hAnsi="Avenir Next LT Pro" w:cs="Avenir Next"/>
        </w:rPr>
      </w:pPr>
      <w:r w:rsidRPr="00FC3582">
        <w:rPr>
          <w:rFonts w:ascii="Avenir Next LT Pro" w:eastAsia="Avenir Next" w:hAnsi="Avenir Next LT Pro" w:cs="Avenir Next"/>
        </w:rPr>
        <w:t xml:space="preserve">As a global organization, effectiveness is our only focus. We’re the world’s largest community of thinkers and practitioners of marketing, powered by a data set of effectiveness cases from over 125+ markets. A unifying force for brands, agencies and media platforms the world over, we push progressive thinking forward and foster an industry-wide culture of effectiveness, while equipping marketers with the tools and training they need to succeed. </w:t>
      </w:r>
    </w:p>
    <w:p w14:paraId="50C9670D" w14:textId="77777777" w:rsidR="00B40BA1" w:rsidRPr="00FC3582" w:rsidRDefault="00B40BA1" w:rsidP="00B40BA1">
      <w:pPr>
        <w:rPr>
          <w:rFonts w:ascii="Avenir Next LT Pro" w:eastAsia="Avenir Next" w:hAnsi="Avenir Next LT Pro" w:cs="Avenir Next"/>
        </w:rPr>
      </w:pPr>
    </w:p>
    <w:p w14:paraId="5983456C" w14:textId="77777777" w:rsidR="00B40BA1" w:rsidRPr="00FC3582" w:rsidRDefault="00B40BA1" w:rsidP="00B40BA1">
      <w:pPr>
        <w:rPr>
          <w:rFonts w:ascii="Avenir Next LT Pro" w:eastAsia="Avenir Next" w:hAnsi="Avenir Next LT Pro" w:cs="Avenir Next"/>
        </w:rPr>
      </w:pPr>
      <w:r w:rsidRPr="00FC3582">
        <w:rPr>
          <w:rFonts w:ascii="Avenir Next LT Pro" w:eastAsia="Avenir Next" w:hAnsi="Avenir Next LT Pro" w:cs="Avenir Next"/>
        </w:rPr>
        <w:t xml:space="preserve">The Effie Awards are a globally recognized symbol of outstanding achievement. We are proud to honor all types of effective marketing and the people who make it. By participating, you are helping to build a legacy of brilliant thinking that will inspire marketeers for years to come. </w:t>
      </w:r>
    </w:p>
    <w:p w14:paraId="1C0B2910" w14:textId="77777777" w:rsidR="00B40BA1" w:rsidRPr="00FC3582" w:rsidRDefault="00B40BA1" w:rsidP="00B40BA1">
      <w:pPr>
        <w:rPr>
          <w:rFonts w:ascii="Avenir Next LT Pro" w:eastAsia="Avenir Next" w:hAnsi="Avenir Next LT Pro" w:cs="Avenir Next"/>
        </w:rPr>
      </w:pPr>
    </w:p>
    <w:p w14:paraId="733302B5" w14:textId="77777777" w:rsidR="00B40BA1" w:rsidRPr="00FC3582" w:rsidRDefault="00B40BA1" w:rsidP="00B40BA1">
      <w:pPr>
        <w:rPr>
          <w:rFonts w:ascii="Avenir Next LT Pro" w:eastAsia="Avenir Next" w:hAnsi="Avenir Next LT Pro" w:cs="Avenir Next"/>
          <w:color w:val="907030"/>
        </w:rPr>
      </w:pPr>
      <w:r w:rsidRPr="00FC3582">
        <w:rPr>
          <w:rStyle w:val="Emphasis"/>
          <w:rFonts w:ascii="Avenir Next LT Pro" w:eastAsia="Avenir Next" w:hAnsi="Avenir Next LT Pro" w:cs="Avenir Next"/>
          <w:color w:val="907030"/>
        </w:rPr>
        <w:t>We wish you all the best in this year’s competition.</w:t>
      </w:r>
    </w:p>
    <w:p w14:paraId="06FBC6EE" w14:textId="77777777" w:rsidR="00B40BA1" w:rsidRPr="00FC3582" w:rsidRDefault="00B40BA1" w:rsidP="00B40BA1">
      <w:pPr>
        <w:rPr>
          <w:rFonts w:ascii="Avenir Next LT Pro" w:eastAsia="Avenir Next" w:hAnsi="Avenir Next LT Pro" w:cs="Avenir Next"/>
        </w:rPr>
      </w:pPr>
    </w:p>
    <w:p w14:paraId="040B3E9A" w14:textId="77777777" w:rsidR="00B40BA1" w:rsidRPr="00FC3582" w:rsidRDefault="00B40BA1" w:rsidP="00B40BA1">
      <w:pPr>
        <w:rPr>
          <w:rFonts w:ascii="Avenir Next LT Pro" w:eastAsia="Avenir Next" w:hAnsi="Avenir Next LT Pro" w:cs="Avenir Next"/>
        </w:rPr>
      </w:pPr>
    </w:p>
    <w:p w14:paraId="3E6D5EE1" w14:textId="77777777" w:rsidR="00B40BA1" w:rsidRPr="00FC3582" w:rsidRDefault="00B40BA1" w:rsidP="00B40BA1">
      <w:pPr>
        <w:rPr>
          <w:rFonts w:ascii="Avenir Next LT Pro" w:eastAsia="Avenir Next" w:hAnsi="Avenir Next LT Pro" w:cs="Avenir Next"/>
        </w:rPr>
      </w:pPr>
    </w:p>
    <w:p w14:paraId="04DDBBC7" w14:textId="77777777" w:rsidR="00B40BA1" w:rsidRPr="00FC3582" w:rsidRDefault="00B40BA1" w:rsidP="00B40BA1">
      <w:pPr>
        <w:rPr>
          <w:rFonts w:ascii="Avenir Next LT Pro" w:eastAsia="Avenir Next" w:hAnsi="Avenir Next LT Pro" w:cs="Avenir Next"/>
        </w:rPr>
      </w:pPr>
    </w:p>
    <w:p w14:paraId="49797332" w14:textId="77777777" w:rsidR="00B40BA1" w:rsidRPr="00FC3582" w:rsidRDefault="00B40BA1" w:rsidP="00B40BA1">
      <w:pPr>
        <w:rPr>
          <w:rFonts w:ascii="Avenir Next LT Pro" w:eastAsia="Avenir Next" w:hAnsi="Avenir Next LT Pro" w:cs="Avenir Next"/>
        </w:rPr>
      </w:pPr>
    </w:p>
    <w:p w14:paraId="53451DF4" w14:textId="77777777" w:rsidR="00B40BA1" w:rsidRPr="00FC3582" w:rsidRDefault="00B40BA1" w:rsidP="00B40BA1">
      <w:pPr>
        <w:rPr>
          <w:rFonts w:ascii="Avenir Next LT Pro" w:eastAsia="Avenir Next" w:hAnsi="Avenir Next LT Pro" w:cs="Avenir Next"/>
        </w:rPr>
      </w:pPr>
    </w:p>
    <w:p w14:paraId="1D9AFCD9" w14:textId="77777777" w:rsidR="00B40BA1" w:rsidRPr="00FC3582" w:rsidRDefault="00B40BA1" w:rsidP="00B40BA1">
      <w:pPr>
        <w:rPr>
          <w:rFonts w:ascii="Avenir Next LT Pro" w:eastAsia="Avenir Next" w:hAnsi="Avenir Next LT Pro" w:cs="Avenir Next"/>
        </w:rPr>
      </w:pPr>
    </w:p>
    <w:p w14:paraId="5DE2D730" w14:textId="77777777" w:rsidR="00B40BA1" w:rsidRPr="00FC3582" w:rsidRDefault="00B40BA1" w:rsidP="00B40BA1">
      <w:pPr>
        <w:rPr>
          <w:rFonts w:ascii="Avenir Next LT Pro" w:eastAsia="Avenir Next" w:hAnsi="Avenir Next LT Pro" w:cs="Avenir Next"/>
        </w:rPr>
      </w:pPr>
    </w:p>
    <w:p w14:paraId="40F1EA9E" w14:textId="77777777" w:rsidR="00DA3461" w:rsidRPr="00FC3582" w:rsidRDefault="00DA3461" w:rsidP="00B40BA1">
      <w:pPr>
        <w:rPr>
          <w:rFonts w:ascii="Avenir Next LT Pro" w:eastAsia="Avenir Next" w:hAnsi="Avenir Next LT Pro" w:cs="Avenir Next"/>
        </w:rPr>
      </w:pPr>
    </w:p>
    <w:p w14:paraId="12510CBD" w14:textId="77777777" w:rsidR="00DA3461" w:rsidRPr="00FC3582" w:rsidRDefault="00DA3461" w:rsidP="00B40BA1">
      <w:pPr>
        <w:rPr>
          <w:rFonts w:ascii="Avenir Next LT Pro" w:eastAsia="Avenir Next" w:hAnsi="Avenir Next LT Pro" w:cs="Avenir Next"/>
        </w:rPr>
      </w:pPr>
    </w:p>
    <w:p w14:paraId="3CF6B7E5" w14:textId="77777777" w:rsidR="00DA3461" w:rsidRPr="00FC3582" w:rsidRDefault="00DA3461" w:rsidP="00B40BA1">
      <w:pPr>
        <w:rPr>
          <w:rFonts w:ascii="Avenir Next LT Pro" w:eastAsia="Avenir Next" w:hAnsi="Avenir Next LT Pro" w:cs="Avenir Next"/>
        </w:rPr>
      </w:pPr>
    </w:p>
    <w:p w14:paraId="053E4B49" w14:textId="77777777" w:rsidR="00DA3461" w:rsidRPr="00FC3582" w:rsidRDefault="00DA3461" w:rsidP="00B40BA1">
      <w:pPr>
        <w:rPr>
          <w:rFonts w:ascii="Avenir Next LT Pro" w:eastAsia="Avenir Next" w:hAnsi="Avenir Next LT Pro" w:cs="Avenir Next"/>
        </w:rPr>
      </w:pPr>
    </w:p>
    <w:p w14:paraId="026BE308" w14:textId="77777777" w:rsidR="00DA3461" w:rsidRPr="00FC3582" w:rsidRDefault="00DA3461" w:rsidP="00B40BA1">
      <w:pPr>
        <w:rPr>
          <w:rFonts w:ascii="Avenir Next LT Pro" w:eastAsia="Avenir Next" w:hAnsi="Avenir Next LT Pro" w:cs="Avenir Next"/>
        </w:rPr>
      </w:pPr>
    </w:p>
    <w:p w14:paraId="127C81C2" w14:textId="77777777" w:rsidR="009616AA" w:rsidRPr="00FC3582" w:rsidRDefault="009616AA" w:rsidP="00B40BA1">
      <w:pPr>
        <w:rPr>
          <w:rFonts w:ascii="Avenir Next LT Pro" w:eastAsia="Avenir Next" w:hAnsi="Avenir Next LT Pro" w:cs="Avenir Next"/>
        </w:rPr>
      </w:pPr>
    </w:p>
    <w:p w14:paraId="5C26EA77" w14:textId="77777777" w:rsidR="009616AA" w:rsidRPr="00FC3582" w:rsidRDefault="009616AA" w:rsidP="00B40BA1">
      <w:pPr>
        <w:rPr>
          <w:rFonts w:ascii="Avenir Next LT Pro" w:eastAsia="Avenir Next" w:hAnsi="Avenir Next LT Pro" w:cs="Avenir Next"/>
        </w:rPr>
      </w:pPr>
    </w:p>
    <w:p w14:paraId="2F704659" w14:textId="77777777" w:rsidR="009616AA" w:rsidRPr="00FC3582" w:rsidRDefault="009616AA" w:rsidP="00B40BA1">
      <w:pPr>
        <w:rPr>
          <w:rFonts w:ascii="Avenir Next LT Pro" w:eastAsia="Avenir Next" w:hAnsi="Avenir Next LT Pro" w:cs="Avenir Next"/>
        </w:rPr>
      </w:pPr>
    </w:p>
    <w:p w14:paraId="335811FC" w14:textId="77777777" w:rsidR="009616AA" w:rsidRPr="00FC3582" w:rsidRDefault="009616AA" w:rsidP="00B40BA1">
      <w:pPr>
        <w:rPr>
          <w:rFonts w:ascii="Avenir Next LT Pro" w:eastAsia="Avenir Next" w:hAnsi="Avenir Next LT Pro" w:cs="Avenir Next"/>
        </w:rPr>
      </w:pPr>
    </w:p>
    <w:p w14:paraId="62663BC7" w14:textId="00DFE855" w:rsidR="00B40BA1" w:rsidRPr="00FC3582" w:rsidRDefault="00B40BA1" w:rsidP="00B40BA1">
      <w:pPr>
        <w:rPr>
          <w:rFonts w:ascii="Avenir Next LT Pro" w:eastAsia="Avenir Next" w:hAnsi="Avenir Next LT Pro" w:cs="Avenir Next"/>
        </w:rPr>
      </w:pPr>
    </w:p>
    <w:p w14:paraId="5A51B169" w14:textId="77777777" w:rsidR="0098261A" w:rsidRPr="00FC3582" w:rsidRDefault="0098261A" w:rsidP="00B40BA1">
      <w:pPr>
        <w:rPr>
          <w:rStyle w:val="Emphasis"/>
          <w:rFonts w:ascii="Avenir Next LT Pro" w:eastAsia="Avenir Next" w:hAnsi="Avenir Next LT Pro" w:cs="Avenir Next"/>
          <w:sz w:val="22"/>
          <w:szCs w:val="22"/>
        </w:rPr>
      </w:pPr>
    </w:p>
    <w:p w14:paraId="7A9AD9B1" w14:textId="77777777" w:rsidR="0098261A" w:rsidRPr="00FC3582" w:rsidRDefault="0098261A" w:rsidP="00B40BA1">
      <w:pPr>
        <w:rPr>
          <w:rStyle w:val="Emphasis"/>
          <w:rFonts w:ascii="Avenir Next LT Pro" w:eastAsia="Avenir Next" w:hAnsi="Avenir Next LT Pro" w:cs="Avenir Next"/>
          <w:sz w:val="22"/>
          <w:szCs w:val="22"/>
        </w:rPr>
      </w:pPr>
    </w:p>
    <w:p w14:paraId="51602A19" w14:textId="77777777" w:rsidR="0098261A" w:rsidRPr="00FC3582" w:rsidRDefault="0098261A" w:rsidP="00B40BA1">
      <w:pPr>
        <w:rPr>
          <w:rStyle w:val="Emphasis"/>
          <w:rFonts w:ascii="Avenir Next LT Pro" w:eastAsia="Avenir Next" w:hAnsi="Avenir Next LT Pro" w:cs="Avenir Next"/>
          <w:sz w:val="22"/>
          <w:szCs w:val="22"/>
        </w:rPr>
      </w:pPr>
    </w:p>
    <w:p w14:paraId="20AEFCE2" w14:textId="77777777" w:rsidR="0098261A" w:rsidRPr="00FC3582" w:rsidRDefault="0098261A" w:rsidP="00B40BA1">
      <w:pPr>
        <w:rPr>
          <w:rStyle w:val="Emphasis"/>
          <w:rFonts w:ascii="Avenir Next LT Pro" w:eastAsia="Avenir Next" w:hAnsi="Avenir Next LT Pro" w:cs="Avenir Next"/>
          <w:sz w:val="22"/>
          <w:szCs w:val="22"/>
        </w:rPr>
      </w:pPr>
    </w:p>
    <w:p w14:paraId="4356B92D" w14:textId="77777777" w:rsidR="0098261A" w:rsidRPr="00FC3582" w:rsidRDefault="0098261A" w:rsidP="00B40BA1">
      <w:pPr>
        <w:rPr>
          <w:rStyle w:val="Emphasis"/>
          <w:rFonts w:ascii="Avenir Next LT Pro" w:eastAsia="Avenir Next" w:hAnsi="Avenir Next LT Pro" w:cs="Avenir Next"/>
          <w:sz w:val="22"/>
          <w:szCs w:val="22"/>
        </w:rPr>
      </w:pPr>
    </w:p>
    <w:p w14:paraId="483A676B" w14:textId="77777777" w:rsidR="0098261A" w:rsidRPr="00FC3582" w:rsidRDefault="0098261A" w:rsidP="00B40BA1">
      <w:pPr>
        <w:rPr>
          <w:rStyle w:val="Emphasis"/>
          <w:rFonts w:ascii="Avenir Next LT Pro" w:eastAsia="Avenir Next" w:hAnsi="Avenir Next LT Pro" w:cs="Avenir Next"/>
          <w:sz w:val="22"/>
          <w:szCs w:val="22"/>
        </w:rPr>
      </w:pPr>
    </w:p>
    <w:p w14:paraId="69F89DB8" w14:textId="0ABA2F8B" w:rsidR="0098261A" w:rsidRPr="00FC3582" w:rsidRDefault="00027F92" w:rsidP="00027F92">
      <w:pPr>
        <w:tabs>
          <w:tab w:val="left" w:pos="1932"/>
        </w:tabs>
        <w:rPr>
          <w:rStyle w:val="Emphasis"/>
          <w:rFonts w:ascii="Avenir Next LT Pro" w:eastAsia="Avenir Next" w:hAnsi="Avenir Next LT Pro" w:cs="Avenir Next"/>
          <w:sz w:val="22"/>
          <w:szCs w:val="22"/>
        </w:rPr>
      </w:pPr>
      <w:r w:rsidRPr="00FC3582">
        <w:rPr>
          <w:rStyle w:val="Emphasis"/>
          <w:rFonts w:ascii="Avenir Next LT Pro" w:eastAsia="Avenir Next" w:hAnsi="Avenir Next LT Pro" w:cs="Avenir Next"/>
          <w:sz w:val="22"/>
          <w:szCs w:val="22"/>
        </w:rPr>
        <w:tab/>
      </w:r>
    </w:p>
    <w:p w14:paraId="602D9BE0" w14:textId="77777777" w:rsidR="0098261A" w:rsidRPr="00FC3582" w:rsidRDefault="0098261A" w:rsidP="00B40BA1">
      <w:pPr>
        <w:rPr>
          <w:rStyle w:val="Emphasis"/>
          <w:rFonts w:ascii="Avenir Next LT Pro" w:eastAsia="Avenir Next" w:hAnsi="Avenir Next LT Pro" w:cs="Avenir Next"/>
          <w:sz w:val="22"/>
          <w:szCs w:val="22"/>
        </w:rPr>
      </w:pPr>
    </w:p>
    <w:p w14:paraId="37BD82DB" w14:textId="77777777" w:rsidR="0098261A" w:rsidRPr="00FC3582" w:rsidRDefault="0098261A" w:rsidP="00B40BA1">
      <w:pPr>
        <w:rPr>
          <w:rStyle w:val="Emphasis"/>
          <w:rFonts w:ascii="Avenir Next LT Pro" w:eastAsia="Avenir Next" w:hAnsi="Avenir Next LT Pro" w:cs="Avenir Next"/>
          <w:sz w:val="22"/>
          <w:szCs w:val="22"/>
        </w:rPr>
      </w:pPr>
    </w:p>
    <w:p w14:paraId="6D392775" w14:textId="77777777" w:rsidR="0098261A" w:rsidRPr="00FC3582" w:rsidRDefault="0098261A" w:rsidP="00B40BA1">
      <w:pPr>
        <w:rPr>
          <w:rStyle w:val="Emphasis"/>
          <w:rFonts w:ascii="Avenir Next LT Pro" w:eastAsia="Avenir Next" w:hAnsi="Avenir Next LT Pro" w:cs="Avenir Next"/>
          <w:sz w:val="22"/>
          <w:szCs w:val="22"/>
        </w:rPr>
      </w:pPr>
    </w:p>
    <w:p w14:paraId="06E99D3C" w14:textId="77777777" w:rsidR="0098261A" w:rsidRPr="00FC3582" w:rsidRDefault="0098261A" w:rsidP="00B40BA1">
      <w:pPr>
        <w:rPr>
          <w:rStyle w:val="Emphasis"/>
          <w:rFonts w:ascii="Avenir Next LT Pro" w:eastAsia="Avenir Next" w:hAnsi="Avenir Next LT Pro" w:cs="Avenir Next"/>
          <w:sz w:val="22"/>
          <w:szCs w:val="22"/>
        </w:rPr>
      </w:pPr>
    </w:p>
    <w:p w14:paraId="31B99671" w14:textId="77777777" w:rsidR="0098261A" w:rsidRPr="00FC3582" w:rsidRDefault="0098261A" w:rsidP="00B40BA1">
      <w:pPr>
        <w:rPr>
          <w:rStyle w:val="Emphasis"/>
          <w:rFonts w:ascii="Avenir Next LT Pro" w:eastAsia="Avenir Next" w:hAnsi="Avenir Next LT Pro" w:cs="Avenir Next"/>
          <w:sz w:val="22"/>
          <w:szCs w:val="22"/>
        </w:rPr>
      </w:pPr>
    </w:p>
    <w:p w14:paraId="4456B430" w14:textId="77777777" w:rsidR="007C78A7" w:rsidRPr="00FC3582" w:rsidRDefault="007C78A7" w:rsidP="00B40BA1">
      <w:pPr>
        <w:rPr>
          <w:rStyle w:val="Emphasis"/>
          <w:rFonts w:ascii="Avenir Next LT Pro" w:eastAsia="Avenir Next" w:hAnsi="Avenir Next LT Pro" w:cs="Avenir Next"/>
          <w:sz w:val="22"/>
          <w:szCs w:val="22"/>
        </w:rPr>
      </w:pPr>
    </w:p>
    <w:p w14:paraId="1534BC3E" w14:textId="4B41ADE9" w:rsidR="00B40BA1" w:rsidRPr="00FC3582" w:rsidRDefault="00B40BA1" w:rsidP="00B40BA1">
      <w:pPr>
        <w:rPr>
          <w:rFonts w:ascii="Avenir Next LT Pro" w:eastAsia="Avenir Next" w:hAnsi="Avenir Next LT Pro" w:cs="Avenir Next"/>
          <w:sz w:val="22"/>
          <w:szCs w:val="22"/>
        </w:rPr>
      </w:pPr>
      <w:r w:rsidRPr="00FC3582">
        <w:rPr>
          <w:rStyle w:val="Emphasis"/>
          <w:rFonts w:ascii="Avenir Next LT Pro" w:eastAsia="Avenir Next" w:hAnsi="Avenir Next LT Pro" w:cs="Avenir Next"/>
          <w:sz w:val="22"/>
          <w:szCs w:val="22"/>
        </w:rPr>
        <w:t>HOW TO ENTER</w:t>
      </w:r>
    </w:p>
    <w:p w14:paraId="23265D2F" w14:textId="7DE0C588" w:rsidR="00B40BA1" w:rsidRPr="00FC3582" w:rsidRDefault="00B40BA1" w:rsidP="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This document will help you collaborate with your team as you prepare your entry. It mirrors our online entry form, providing you with all the questions as they appear in the </w:t>
      </w:r>
      <w:hyperlink r:id="rId15">
        <w:r w:rsidRPr="00FC3582">
          <w:rPr>
            <w:rStyle w:val="Hyperlink"/>
            <w:rFonts w:ascii="Avenir Next LT Pro" w:eastAsia="Avenir Next" w:hAnsi="Avenir Next LT Pro" w:cs="Avenir Next"/>
            <w:b/>
            <w:bCs/>
            <w:color w:val="927026"/>
            <w:sz w:val="22"/>
            <w:szCs w:val="22"/>
            <w:u w:val="none"/>
          </w:rPr>
          <w:t>entry portal</w:t>
        </w:r>
      </w:hyperlink>
      <w:r w:rsidRPr="00FC3582">
        <w:rPr>
          <w:rFonts w:ascii="Avenir Next LT Pro" w:eastAsia="Avenir Next" w:hAnsi="Avenir Next LT Pro" w:cs="Avenir Next"/>
          <w:b/>
          <w:bCs/>
          <w:sz w:val="22"/>
          <w:szCs w:val="22"/>
        </w:rPr>
        <w:t>.</w:t>
      </w:r>
      <w:r w:rsidRPr="00FC3582">
        <w:rPr>
          <w:rFonts w:ascii="Avenir Next LT Pro" w:eastAsia="Avenir Next" w:hAnsi="Avenir Next LT Pro" w:cs="Avenir Next"/>
          <w:sz w:val="22"/>
          <w:szCs w:val="22"/>
        </w:rPr>
        <w:t xml:space="preserve"> In the portal some questions have drop down lists for you to choose from - this template lists all options so that you can prepare in advance.</w:t>
      </w:r>
    </w:p>
    <w:p w14:paraId="3A0CE182" w14:textId="77777777" w:rsidR="00B40BA1" w:rsidRPr="00FC3582" w:rsidRDefault="00B40BA1" w:rsidP="00B40BA1">
      <w:pPr>
        <w:rPr>
          <w:rFonts w:ascii="Avenir Next LT Pro" w:eastAsia="Avenir Next" w:hAnsi="Avenir Next LT Pro" w:cs="Avenir Next"/>
          <w:sz w:val="22"/>
          <w:szCs w:val="22"/>
        </w:rPr>
      </w:pPr>
    </w:p>
    <w:p w14:paraId="1B34172A" w14:textId="66E2671F" w:rsidR="00B40BA1" w:rsidRPr="00FC3582" w:rsidRDefault="00B40BA1" w:rsidP="00B40BA1">
      <w:pPr>
        <w:rPr>
          <w:rFonts w:ascii="Avenir Next LT Pro" w:eastAsia="Avenir Next" w:hAnsi="Avenir Next LT Pro" w:cs="Avenir Next"/>
          <w:sz w:val="22"/>
          <w:szCs w:val="22"/>
        </w:rPr>
      </w:pPr>
      <w:r w:rsidRPr="00FC3582">
        <w:rPr>
          <w:rFonts w:ascii="Avenir Next LT Pro" w:eastAsia="Avenir Next" w:hAnsi="Avenir Next LT Pro" w:cs="Avenir Next"/>
          <w:b/>
          <w:bCs/>
          <w:sz w:val="22"/>
          <w:szCs w:val="22"/>
        </w:rPr>
        <w:t xml:space="preserve">Responses will need to be copied into the </w:t>
      </w:r>
      <w:hyperlink r:id="rId16">
        <w:r w:rsidRPr="00FC3582">
          <w:rPr>
            <w:rStyle w:val="Hyperlink"/>
            <w:rFonts w:ascii="Avenir Next LT Pro" w:eastAsia="Avenir Next" w:hAnsi="Avenir Next LT Pro" w:cs="Avenir Next"/>
            <w:b/>
            <w:bCs/>
            <w:color w:val="927026"/>
            <w:sz w:val="22"/>
            <w:szCs w:val="22"/>
            <w:u w:val="none"/>
          </w:rPr>
          <w:t>entry portal</w:t>
        </w:r>
      </w:hyperlink>
      <w:r w:rsidRPr="00FC3582">
        <w:rPr>
          <w:rFonts w:ascii="Avenir Next LT Pro" w:eastAsia="Avenir Next" w:hAnsi="Avenir Next LT Pro" w:cs="Avenir Next"/>
          <w:b/>
          <w:bCs/>
          <w:sz w:val="22"/>
          <w:szCs w:val="22"/>
        </w:rPr>
        <w:t xml:space="preserve"> to submit your entry</w:t>
      </w:r>
      <w:r w:rsidRPr="00FC3582">
        <w:rPr>
          <w:rFonts w:ascii="Avenir Next LT Pro" w:eastAsia="Avenir Next" w:hAnsi="Avenir Next LT Pro" w:cs="Avenir Next"/>
          <w:sz w:val="22"/>
          <w:szCs w:val="22"/>
        </w:rPr>
        <w:t>. Please give yourself enough time to transfer over responses to the portal in advance of your intended entry deadline.</w:t>
      </w:r>
    </w:p>
    <w:p w14:paraId="38695F0E" w14:textId="77777777" w:rsidR="00B40BA1" w:rsidRPr="00FC3582" w:rsidRDefault="00B40BA1" w:rsidP="00B40BA1">
      <w:pPr>
        <w:rPr>
          <w:rFonts w:ascii="Avenir Next LT Pro" w:eastAsia="Avenir Next" w:hAnsi="Avenir Next LT Pro" w:cs="Avenir Next"/>
          <w:sz w:val="22"/>
          <w:szCs w:val="22"/>
        </w:rPr>
      </w:pPr>
    </w:p>
    <w:p w14:paraId="3D7069C9" w14:textId="77777777" w:rsidR="00B40BA1" w:rsidRPr="00FC3582" w:rsidRDefault="00B40BA1" w:rsidP="00B40BA1">
      <w:pPr>
        <w:rPr>
          <w:rStyle w:val="Hyperlink"/>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The </w:t>
      </w:r>
      <w:proofErr w:type="gramStart"/>
      <w:r w:rsidRPr="00FC3582">
        <w:rPr>
          <w:rFonts w:ascii="Avenir Next LT Pro" w:eastAsia="Avenir Next" w:hAnsi="Avenir Next LT Pro" w:cs="Avenir Next"/>
          <w:sz w:val="22"/>
          <w:szCs w:val="22"/>
        </w:rPr>
        <w:t>below checklist</w:t>
      </w:r>
      <w:proofErr w:type="gramEnd"/>
      <w:r w:rsidRPr="00FC3582">
        <w:rPr>
          <w:rFonts w:ascii="Avenir Next LT Pro" w:eastAsia="Avenir Next" w:hAnsi="Avenir Next LT Pro" w:cs="Avenir Next"/>
          <w:sz w:val="22"/>
          <w:szCs w:val="22"/>
        </w:rPr>
        <w:t xml:space="preserve"> will guide you through your information gathering process:</w:t>
      </w:r>
      <w:r w:rsidRPr="00FC3582">
        <w:rPr>
          <w:rStyle w:val="Hyperlink"/>
          <w:rFonts w:ascii="Avenir Next LT Pro" w:eastAsia="Avenir Next" w:hAnsi="Avenir Next LT Pro" w:cs="Avenir Next"/>
          <w:sz w:val="22"/>
          <w:szCs w:val="22"/>
        </w:rPr>
        <w:t xml:space="preserve"> </w:t>
      </w:r>
    </w:p>
    <w:p w14:paraId="2844D273" w14:textId="77777777" w:rsidR="00C0752D" w:rsidRPr="00FC3582" w:rsidRDefault="00C0752D" w:rsidP="00B40BA1">
      <w:pPr>
        <w:rPr>
          <w:rFonts w:ascii="Avenir Next LT Pro" w:hAnsi="Avenir Next LT Pro"/>
        </w:rPr>
      </w:pPr>
    </w:p>
    <w:tbl>
      <w:tblPr>
        <w:tblStyle w:val="TableGrid"/>
        <w:tblW w:w="0" w:type="auto"/>
        <w:tblLayout w:type="fixed"/>
        <w:tblLook w:val="04A0" w:firstRow="1" w:lastRow="0" w:firstColumn="1" w:lastColumn="0" w:noHBand="0" w:noVBand="1"/>
      </w:tblPr>
      <w:tblGrid>
        <w:gridCol w:w="5220"/>
        <w:gridCol w:w="5400"/>
      </w:tblGrid>
      <w:tr w:rsidR="00B40BA1" w:rsidRPr="00FC3582" w14:paraId="1D8CF062" w14:textId="77777777" w:rsidTr="66830DDF">
        <w:trPr>
          <w:trHeight w:val="486"/>
        </w:trPr>
        <w:tc>
          <w:tcPr>
            <w:tcW w:w="5220" w:type="dxa"/>
            <w:shd w:val="clear" w:color="auto" w:fill="907030"/>
            <w:tcMar>
              <w:left w:w="105" w:type="dxa"/>
              <w:right w:w="105" w:type="dxa"/>
            </w:tcMar>
            <w:vAlign w:val="center"/>
          </w:tcPr>
          <w:p w14:paraId="07351F97" w14:textId="6911BF64" w:rsidR="00B40BA1" w:rsidRPr="00FC3582" w:rsidRDefault="00B40BA1">
            <w:pPr>
              <w:spacing w:before="120" w:after="120"/>
              <w:rPr>
                <w:rFonts w:ascii="Avenir Next LT Pro" w:eastAsia="Avenir Next" w:hAnsi="Avenir Next LT Pro" w:cs="Avenir Next"/>
                <w:b/>
                <w:bCs/>
                <w:color w:val="FFFFFF" w:themeColor="background1"/>
                <w:sz w:val="22"/>
                <w:szCs w:val="22"/>
                <w:lang w:val="en-GB"/>
              </w:rPr>
            </w:pPr>
            <w:r w:rsidRPr="00FC3582">
              <w:rPr>
                <w:rFonts w:ascii="Avenir Next LT Pro" w:eastAsia="Avenir Next" w:hAnsi="Avenir Next LT Pro" w:cs="Avenir Next"/>
                <w:b/>
                <w:bCs/>
                <w:color w:val="FFFFFF" w:themeColor="background1"/>
                <w:sz w:val="22"/>
                <w:szCs w:val="22"/>
                <w:lang w:val="en-GB"/>
              </w:rPr>
              <w:t xml:space="preserve">SEEN BY </w:t>
            </w:r>
            <w:r w:rsidR="04140879" w:rsidRPr="00FC3582">
              <w:rPr>
                <w:rFonts w:ascii="Avenir Next LT Pro" w:eastAsia="Avenir Next" w:hAnsi="Avenir Next LT Pro" w:cs="Avenir Next"/>
                <w:b/>
                <w:bCs/>
                <w:color w:val="FFFFFF" w:themeColor="background1"/>
                <w:sz w:val="22"/>
                <w:szCs w:val="22"/>
                <w:lang w:val="en-GB"/>
              </w:rPr>
              <w:t>JUDGES</w:t>
            </w:r>
            <w:r w:rsidRPr="00FC3582">
              <w:rPr>
                <w:rFonts w:ascii="Avenir Next LT Pro" w:eastAsia="Avenir Next" w:hAnsi="Avenir Next LT Pro" w:cs="Avenir Next"/>
                <w:b/>
                <w:bCs/>
                <w:color w:val="FFFFFF" w:themeColor="background1"/>
                <w:sz w:val="22"/>
                <w:szCs w:val="22"/>
                <w:lang w:val="en-GB"/>
              </w:rPr>
              <w:t xml:space="preserve"> </w:t>
            </w:r>
          </w:p>
          <w:p w14:paraId="1C972BB9" w14:textId="15364573" w:rsidR="00C64344" w:rsidRPr="00FC3582" w:rsidRDefault="00C64344">
            <w:pPr>
              <w:spacing w:before="120" w:after="120"/>
              <w:rPr>
                <w:rFonts w:ascii="Avenir Next LT Pro" w:eastAsia="Avenir Next" w:hAnsi="Avenir Next LT Pro" w:cs="Avenir Next"/>
                <w:b/>
                <w:bCs/>
                <w:i/>
                <w:iCs/>
                <w:sz w:val="20"/>
                <w:szCs w:val="20"/>
              </w:rPr>
            </w:pPr>
            <w:r w:rsidRPr="00FC3582">
              <w:rPr>
                <w:rFonts w:ascii="Avenir Next LT Pro" w:eastAsia="Avenir Next" w:hAnsi="Avenir Next LT Pro" w:cs="Avenir Next"/>
                <w:b/>
                <w:bCs/>
                <w:i/>
                <w:iCs/>
                <w:color w:val="FFFFFF" w:themeColor="background1"/>
                <w:sz w:val="20"/>
                <w:szCs w:val="20"/>
              </w:rPr>
              <w:t xml:space="preserve">These elements </w:t>
            </w:r>
            <w:r w:rsidR="004F42F1" w:rsidRPr="00FC3582">
              <w:rPr>
                <w:rFonts w:ascii="Avenir Next LT Pro" w:eastAsia="Avenir Next" w:hAnsi="Avenir Next LT Pro" w:cs="Avenir Next"/>
                <w:b/>
                <w:bCs/>
                <w:i/>
                <w:iCs/>
                <w:color w:val="FFFFFF" w:themeColor="background1"/>
                <w:sz w:val="20"/>
                <w:szCs w:val="20"/>
              </w:rPr>
              <w:t>represent</w:t>
            </w:r>
            <w:r w:rsidRPr="00FC3582">
              <w:rPr>
                <w:rFonts w:ascii="Avenir Next LT Pro" w:eastAsia="Avenir Next" w:hAnsi="Avenir Next LT Pro" w:cs="Avenir Next"/>
                <w:b/>
                <w:bCs/>
                <w:i/>
                <w:iCs/>
                <w:color w:val="FFFFFF" w:themeColor="background1"/>
                <w:sz w:val="20"/>
                <w:szCs w:val="20"/>
              </w:rPr>
              <w:t xml:space="preserve"> the basis of your </w:t>
            </w:r>
            <w:r w:rsidR="004F42F1" w:rsidRPr="00FC3582">
              <w:rPr>
                <w:rFonts w:ascii="Avenir Next LT Pro" w:eastAsia="Avenir Next" w:hAnsi="Avenir Next LT Pro" w:cs="Avenir Next"/>
                <w:b/>
                <w:bCs/>
                <w:i/>
                <w:iCs/>
                <w:color w:val="FFFFFF" w:themeColor="background1"/>
                <w:sz w:val="20"/>
                <w:szCs w:val="20"/>
              </w:rPr>
              <w:t>entry</w:t>
            </w:r>
            <w:r w:rsidRPr="00FC3582">
              <w:rPr>
                <w:rFonts w:ascii="Avenir Next LT Pro" w:eastAsia="Avenir Next" w:hAnsi="Avenir Next LT Pro" w:cs="Avenir Next"/>
                <w:b/>
                <w:bCs/>
                <w:i/>
                <w:iCs/>
                <w:color w:val="FFFFFF" w:themeColor="background1"/>
                <w:sz w:val="20"/>
                <w:szCs w:val="20"/>
              </w:rPr>
              <w:t xml:space="preserve"> </w:t>
            </w:r>
          </w:p>
        </w:tc>
        <w:tc>
          <w:tcPr>
            <w:tcW w:w="5400" w:type="dxa"/>
            <w:shd w:val="clear" w:color="auto" w:fill="907030"/>
            <w:tcMar>
              <w:left w:w="105" w:type="dxa"/>
              <w:right w:w="105" w:type="dxa"/>
            </w:tcMar>
            <w:vAlign w:val="center"/>
          </w:tcPr>
          <w:p w14:paraId="450851B1" w14:textId="77777777" w:rsidR="00B40BA1" w:rsidRPr="00FC3582" w:rsidRDefault="00B40BA1">
            <w:pPr>
              <w:spacing w:before="120" w:after="120"/>
              <w:rPr>
                <w:rFonts w:ascii="Avenir Next LT Pro" w:eastAsia="Avenir Next" w:hAnsi="Avenir Next LT Pro" w:cs="Avenir Next"/>
                <w:b/>
                <w:bCs/>
                <w:color w:val="FFFFFF" w:themeColor="background1"/>
                <w:sz w:val="22"/>
                <w:szCs w:val="22"/>
                <w:lang w:val="en-GB"/>
              </w:rPr>
            </w:pPr>
            <w:r w:rsidRPr="00FC3582">
              <w:rPr>
                <w:rFonts w:ascii="Avenir Next LT Pro" w:eastAsia="Avenir Next" w:hAnsi="Avenir Next LT Pro" w:cs="Avenir Next"/>
                <w:b/>
                <w:bCs/>
                <w:color w:val="FFFFFF" w:themeColor="background1"/>
                <w:sz w:val="22"/>
                <w:szCs w:val="22"/>
                <w:lang w:val="en-GB"/>
              </w:rPr>
              <w:t>ADDITIONAL REQUIREMENTS</w:t>
            </w:r>
          </w:p>
          <w:p w14:paraId="6E751AAA" w14:textId="1619FF67" w:rsidR="00C64344" w:rsidRPr="00FC3582" w:rsidRDefault="00C64344" w:rsidP="00C64344">
            <w:pPr>
              <w:rPr>
                <w:rFonts w:ascii="Avenir Next LT Pro" w:eastAsia="Avenir Next" w:hAnsi="Avenir Next LT Pro" w:cs="Avenir Next"/>
                <w:b/>
                <w:bCs/>
                <w:sz w:val="20"/>
                <w:szCs w:val="20"/>
              </w:rPr>
            </w:pPr>
            <w:r w:rsidRPr="00FC3582">
              <w:rPr>
                <w:rFonts w:ascii="Avenir Next LT Pro" w:eastAsia="Avenir Next" w:hAnsi="Avenir Next LT Pro" w:cs="Avenir Next"/>
                <w:b/>
                <w:bCs/>
                <w:i/>
                <w:iCs/>
                <w:color w:val="FFFFFF" w:themeColor="background1"/>
                <w:sz w:val="20"/>
                <w:szCs w:val="20"/>
              </w:rPr>
              <w:t>This will enable us to champion you and your work</w:t>
            </w:r>
          </w:p>
        </w:tc>
      </w:tr>
      <w:tr w:rsidR="00B40BA1" w:rsidRPr="00FC3582" w14:paraId="04228F4F" w14:textId="77777777" w:rsidTr="66830DDF">
        <w:trPr>
          <w:trHeight w:val="15"/>
        </w:trPr>
        <w:tc>
          <w:tcPr>
            <w:tcW w:w="5220" w:type="dxa"/>
            <w:tcMar>
              <w:left w:w="105" w:type="dxa"/>
              <w:right w:w="105" w:type="dxa"/>
            </w:tcMar>
            <w:vAlign w:val="center"/>
          </w:tcPr>
          <w:p w14:paraId="375F9ED8" w14:textId="77777777" w:rsidR="00EA0742" w:rsidRPr="00FC3582" w:rsidRDefault="00EA0742">
            <w:pPr>
              <w:spacing w:before="120" w:after="120"/>
              <w:rPr>
                <w:rFonts w:ascii="Avenir Next LT Pro" w:eastAsia="Avenir Next" w:hAnsi="Avenir Next LT Pro" w:cs="Avenir Next"/>
                <w:b/>
                <w:bCs/>
                <w:sz w:val="20"/>
                <w:szCs w:val="20"/>
              </w:rPr>
            </w:pPr>
          </w:p>
          <w:p w14:paraId="7FED94E2" w14:textId="77777777" w:rsidR="004D7999" w:rsidRPr="00FC3582" w:rsidRDefault="00B40BA1">
            <w:pPr>
              <w:spacing w:before="120" w:after="120"/>
              <w:rPr>
                <w:rFonts w:ascii="Avenir Next LT Pro" w:eastAsia="Avenir Next" w:hAnsi="Avenir Next LT Pro" w:cs="Avenir Next"/>
                <w:sz w:val="20"/>
                <w:szCs w:val="20"/>
                <w:lang w:val="en-GB"/>
              </w:rPr>
            </w:pPr>
            <w:r w:rsidRPr="00FC3582">
              <w:rPr>
                <w:rFonts w:ascii="Avenir Next LT Pro" w:eastAsia="Avenir Next" w:hAnsi="Avenir Next LT Pro" w:cs="Avenir Next"/>
                <w:b/>
                <w:bCs/>
                <w:sz w:val="20"/>
                <w:szCs w:val="20"/>
                <w:lang w:val="en-GB"/>
              </w:rPr>
              <w:t xml:space="preserve">Written Entry Form, </w:t>
            </w:r>
            <w:r w:rsidRPr="00FC3582">
              <w:rPr>
                <w:rFonts w:ascii="Avenir Next LT Pro" w:eastAsia="Avenir Next" w:hAnsi="Avenir Next LT Pro" w:cs="Avenir Next"/>
                <w:sz w:val="20"/>
                <w:szCs w:val="20"/>
                <w:lang w:val="en-GB"/>
              </w:rPr>
              <w:t xml:space="preserve">across the following tabs: </w:t>
            </w:r>
          </w:p>
          <w:p w14:paraId="320FDC65" w14:textId="77777777" w:rsidR="004D7999" w:rsidRPr="00FC3582" w:rsidRDefault="00B40BA1" w:rsidP="004D7999">
            <w:pPr>
              <w:pStyle w:val="ListParagraph"/>
              <w:numPr>
                <w:ilvl w:val="0"/>
                <w:numId w:val="5"/>
              </w:numPr>
              <w:spacing w:before="120" w:after="120"/>
              <w:rPr>
                <w:rFonts w:ascii="Avenir Next LT Pro" w:eastAsia="Avenir Next" w:hAnsi="Avenir Next LT Pro" w:cs="Avenir Next"/>
                <w:sz w:val="20"/>
                <w:szCs w:val="20"/>
                <w:lang w:val="en-GB"/>
              </w:rPr>
            </w:pPr>
            <w:r w:rsidRPr="00FC3582">
              <w:rPr>
                <w:rFonts w:ascii="Avenir Next LT Pro" w:eastAsia="Avenir Next" w:hAnsi="Avenir Next LT Pro" w:cs="Avenir Next"/>
                <w:sz w:val="20"/>
                <w:szCs w:val="20"/>
                <w:lang w:val="en-GB"/>
              </w:rPr>
              <w:t>Entry Details/Executive Summary</w:t>
            </w:r>
          </w:p>
          <w:p w14:paraId="390F022F" w14:textId="77777777" w:rsidR="004D7999" w:rsidRPr="00FC3582" w:rsidRDefault="00B40BA1" w:rsidP="004D7999">
            <w:pPr>
              <w:pStyle w:val="ListParagraph"/>
              <w:numPr>
                <w:ilvl w:val="0"/>
                <w:numId w:val="5"/>
              </w:numPr>
              <w:spacing w:before="120" w:after="120"/>
              <w:rPr>
                <w:rFonts w:ascii="Avenir Next LT Pro" w:eastAsia="Avenir Next" w:hAnsi="Avenir Next LT Pro" w:cs="Avenir Next"/>
                <w:sz w:val="20"/>
                <w:szCs w:val="20"/>
                <w:lang w:val="en-GB"/>
              </w:rPr>
            </w:pPr>
            <w:r w:rsidRPr="00FC3582">
              <w:rPr>
                <w:rFonts w:ascii="Avenir Next LT Pro" w:eastAsia="Avenir Next" w:hAnsi="Avenir Next LT Pro" w:cs="Avenir Next"/>
                <w:sz w:val="20"/>
                <w:szCs w:val="20"/>
                <w:lang w:val="en-GB"/>
              </w:rPr>
              <w:t>Four Sections using Effie’s Effectiveness Framework</w:t>
            </w:r>
          </w:p>
          <w:p w14:paraId="42EEA669" w14:textId="68E68C04" w:rsidR="00B40BA1" w:rsidRPr="00FC3582" w:rsidRDefault="004D7999" w:rsidP="004D7999">
            <w:pPr>
              <w:pStyle w:val="ListParagraph"/>
              <w:numPr>
                <w:ilvl w:val="0"/>
                <w:numId w:val="5"/>
              </w:numPr>
              <w:spacing w:before="120" w:after="120"/>
              <w:rPr>
                <w:rFonts w:ascii="Avenir Next LT Pro" w:eastAsia="Avenir Next" w:hAnsi="Avenir Next LT Pro" w:cs="Avenir Next"/>
                <w:sz w:val="20"/>
                <w:szCs w:val="20"/>
              </w:rPr>
            </w:pPr>
            <w:r w:rsidRPr="00FC3582">
              <w:rPr>
                <w:rFonts w:ascii="Avenir Next LT Pro" w:eastAsia="Avenir Next" w:hAnsi="Avenir Next LT Pro" w:cs="Avenir Next"/>
                <w:sz w:val="20"/>
                <w:szCs w:val="20"/>
                <w:lang w:val="en-GB"/>
              </w:rPr>
              <w:t>T</w:t>
            </w:r>
            <w:r w:rsidR="00484771" w:rsidRPr="00FC3582">
              <w:rPr>
                <w:rFonts w:ascii="Avenir Next LT Pro" w:eastAsia="Avenir Next" w:hAnsi="Avenir Next LT Pro" w:cs="Avenir Next"/>
                <w:sz w:val="20"/>
                <w:szCs w:val="20"/>
                <w:lang w:val="en-GB"/>
              </w:rPr>
              <w:t xml:space="preserve">he </w:t>
            </w:r>
            <w:r w:rsidR="00B40BA1" w:rsidRPr="00FC3582">
              <w:rPr>
                <w:rFonts w:ascii="Avenir Next LT Pro" w:eastAsia="Avenir Next" w:hAnsi="Avenir Next LT Pro" w:cs="Avenir Next"/>
                <w:sz w:val="20"/>
                <w:szCs w:val="20"/>
                <w:lang w:val="en-GB"/>
              </w:rPr>
              <w:t>Investment Overview</w:t>
            </w:r>
          </w:p>
        </w:tc>
        <w:tc>
          <w:tcPr>
            <w:tcW w:w="5400" w:type="dxa"/>
            <w:tcMar>
              <w:left w:w="105" w:type="dxa"/>
              <w:right w:w="105" w:type="dxa"/>
            </w:tcMar>
            <w:vAlign w:val="center"/>
          </w:tcPr>
          <w:p w14:paraId="489E835E" w14:textId="1BF648D3" w:rsidR="00B40BA1" w:rsidRPr="00FC3582" w:rsidRDefault="00B40BA1">
            <w:pPr>
              <w:spacing w:before="120" w:after="120"/>
              <w:rPr>
                <w:rFonts w:ascii="Avenir Next LT Pro" w:eastAsia="Avenir Next" w:hAnsi="Avenir Next LT Pro" w:cs="Avenir Next"/>
                <w:sz w:val="20"/>
                <w:szCs w:val="20"/>
              </w:rPr>
            </w:pPr>
            <w:r w:rsidRPr="00FC3582">
              <w:rPr>
                <w:rFonts w:ascii="Avenir Next LT Pro" w:eastAsia="Avenir Next" w:hAnsi="Avenir Next LT Pro" w:cs="Avenir Next"/>
                <w:b/>
                <w:bCs/>
                <w:sz w:val="20"/>
                <w:szCs w:val="20"/>
                <w:lang w:val="en-GB"/>
              </w:rPr>
              <w:t>Case Background</w:t>
            </w:r>
            <w:r w:rsidR="00C0752D" w:rsidRPr="00FC3582">
              <w:rPr>
                <w:rFonts w:ascii="Avenir Next LT Pro" w:hAnsi="Avenir Next LT Pro"/>
              </w:rPr>
              <w:t xml:space="preserve">: </w:t>
            </w:r>
            <w:r w:rsidRPr="00FC3582">
              <w:rPr>
                <w:rFonts w:ascii="Avenir Next LT Pro" w:eastAsia="Avenir Next" w:hAnsi="Avenir Next LT Pro" w:cs="Avenir Next"/>
                <w:sz w:val="20"/>
                <w:szCs w:val="20"/>
                <w:lang w:val="en-GB"/>
              </w:rPr>
              <w:t>Topline information on your brand, audience, competitors, research partners, media partners.</w:t>
            </w:r>
          </w:p>
        </w:tc>
      </w:tr>
      <w:tr w:rsidR="00B40BA1" w:rsidRPr="00FC3582" w14:paraId="70ED4D0C" w14:textId="77777777" w:rsidTr="66830DDF">
        <w:trPr>
          <w:trHeight w:val="15"/>
        </w:trPr>
        <w:tc>
          <w:tcPr>
            <w:tcW w:w="5220" w:type="dxa"/>
            <w:tcMar>
              <w:left w:w="105" w:type="dxa"/>
              <w:right w:w="105" w:type="dxa"/>
            </w:tcMar>
            <w:vAlign w:val="center"/>
          </w:tcPr>
          <w:p w14:paraId="4CDB6F27" w14:textId="61C02C8D" w:rsidR="001A23E4" w:rsidRPr="00FC3582" w:rsidRDefault="00B40BA1">
            <w:pPr>
              <w:spacing w:before="120" w:after="120"/>
              <w:rPr>
                <w:rStyle w:val="Hyperlink"/>
                <w:rFonts w:ascii="Avenir Next LT Pro" w:eastAsia="Avenir Next" w:hAnsi="Avenir Next LT Pro" w:cs="Avenir Next"/>
                <w:sz w:val="20"/>
                <w:szCs w:val="20"/>
                <w:lang w:val="en-GB"/>
              </w:rPr>
            </w:pPr>
            <w:r w:rsidRPr="00FC3582">
              <w:rPr>
                <w:rFonts w:ascii="Avenir Next LT Pro" w:eastAsia="Avenir Next" w:hAnsi="Avenir Next LT Pro" w:cs="Avenir Next"/>
                <w:b/>
                <w:bCs/>
                <w:sz w:val="20"/>
                <w:szCs w:val="20"/>
                <w:lang w:val="en-GB"/>
              </w:rPr>
              <w:t>Creative Examples (Creative Reel, Images)</w:t>
            </w:r>
          </w:p>
          <w:p w14:paraId="3CE07B3A" w14:textId="01AF9479" w:rsidR="00B40BA1" w:rsidRPr="00FC3582" w:rsidRDefault="00B40BA1">
            <w:pPr>
              <w:spacing w:before="120" w:after="120"/>
              <w:rPr>
                <w:rFonts w:ascii="Avenir Next LT Pro" w:eastAsia="Avenir Next" w:hAnsi="Avenir Next LT Pro" w:cs="Avenir Next"/>
                <w:sz w:val="20"/>
                <w:szCs w:val="20"/>
              </w:rPr>
            </w:pPr>
            <w:r w:rsidRPr="00FC3582">
              <w:rPr>
                <w:rFonts w:ascii="Avenir Next LT Pro" w:eastAsia="Avenir Next" w:hAnsi="Avenir Next LT Pro" w:cs="Avenir Next"/>
                <w:sz w:val="20"/>
                <w:szCs w:val="20"/>
                <w:lang w:val="en-GB"/>
              </w:rPr>
              <w:t xml:space="preserve">Review requirements in the </w:t>
            </w:r>
            <w:hyperlink r:id="rId17">
              <w:r w:rsidRPr="00FC3582">
                <w:rPr>
                  <w:rStyle w:val="Hyperlink"/>
                  <w:rFonts w:ascii="Avenir Next LT Pro" w:eastAsia="Avenir Next" w:hAnsi="Avenir Next LT Pro" w:cs="Avenir Next"/>
                  <w:b/>
                  <w:bCs/>
                  <w:color w:val="907030"/>
                  <w:sz w:val="20"/>
                  <w:szCs w:val="20"/>
                  <w:u w:val="none"/>
                  <w:lang w:val="en-GB"/>
                </w:rPr>
                <w:t>Entry Kit</w:t>
              </w:r>
            </w:hyperlink>
            <w:r w:rsidRPr="00FC3582">
              <w:rPr>
                <w:rFonts w:ascii="Avenir Next LT Pro" w:eastAsia="Avenir Next" w:hAnsi="Avenir Next LT Pro" w:cs="Avenir Next"/>
                <w:b/>
                <w:bCs/>
                <w:color w:val="907030"/>
                <w:sz w:val="20"/>
                <w:szCs w:val="20"/>
                <w:lang w:val="en-GB"/>
              </w:rPr>
              <w:t>.</w:t>
            </w:r>
          </w:p>
        </w:tc>
        <w:tc>
          <w:tcPr>
            <w:tcW w:w="5400" w:type="dxa"/>
            <w:tcMar>
              <w:left w:w="105" w:type="dxa"/>
              <w:right w:w="105" w:type="dxa"/>
            </w:tcMar>
            <w:vAlign w:val="center"/>
          </w:tcPr>
          <w:p w14:paraId="0AE43C63" w14:textId="0D095F3C" w:rsidR="00B40BA1" w:rsidRPr="00FC3582" w:rsidRDefault="00B40BA1">
            <w:pPr>
              <w:spacing w:before="120" w:after="120"/>
              <w:rPr>
                <w:rFonts w:ascii="Avenir Next LT Pro" w:eastAsia="Avenir Next" w:hAnsi="Avenir Next LT Pro" w:cs="Avenir Next"/>
                <w:sz w:val="20"/>
                <w:szCs w:val="20"/>
              </w:rPr>
            </w:pPr>
            <w:r w:rsidRPr="00FC3582">
              <w:rPr>
                <w:rFonts w:ascii="Avenir Next LT Pro" w:eastAsia="Avenir Next" w:hAnsi="Avenir Next LT Pro" w:cs="Avenir Next"/>
                <w:b/>
                <w:bCs/>
                <w:sz w:val="20"/>
                <w:szCs w:val="20"/>
                <w:lang w:val="en-GB"/>
              </w:rPr>
              <w:t>Company &amp; Individual Credits</w:t>
            </w:r>
            <w:r w:rsidR="00C0752D" w:rsidRPr="00FC3582">
              <w:rPr>
                <w:rFonts w:ascii="Avenir Next LT Pro" w:eastAsia="Avenir Next" w:hAnsi="Avenir Next LT Pro" w:cs="Avenir Next"/>
                <w:b/>
                <w:bCs/>
                <w:sz w:val="20"/>
                <w:szCs w:val="20"/>
                <w:lang w:val="en-GB"/>
              </w:rPr>
              <w:t>:</w:t>
            </w:r>
            <w:r w:rsidRPr="00FC3582">
              <w:rPr>
                <w:rFonts w:ascii="Avenir Next LT Pro" w:eastAsia="Avenir Next" w:hAnsi="Avenir Next LT Pro" w:cs="Avenir Next"/>
                <w:b/>
                <w:bCs/>
                <w:sz w:val="20"/>
                <w:szCs w:val="20"/>
                <w:lang w:val="en-GB"/>
              </w:rPr>
              <w:t xml:space="preserve"> </w:t>
            </w:r>
            <w:r w:rsidRPr="00FC3582">
              <w:rPr>
                <w:rFonts w:ascii="Avenir Next LT Pro" w:eastAsia="Avenir Next" w:hAnsi="Avenir Next LT Pro" w:cs="Avenir Next"/>
                <w:sz w:val="20"/>
                <w:szCs w:val="20"/>
                <w:lang w:val="en-GB"/>
              </w:rPr>
              <w:t>Credit the key companies and individuals who were part of making this activity a success.</w:t>
            </w:r>
          </w:p>
        </w:tc>
      </w:tr>
      <w:tr w:rsidR="00B40BA1" w:rsidRPr="00FC3582" w14:paraId="3C501819" w14:textId="77777777" w:rsidTr="66830DDF">
        <w:trPr>
          <w:trHeight w:val="15"/>
        </w:trPr>
        <w:tc>
          <w:tcPr>
            <w:tcW w:w="5220" w:type="dxa"/>
            <w:tcMar>
              <w:left w:w="105" w:type="dxa"/>
              <w:right w:w="105" w:type="dxa"/>
            </w:tcMar>
            <w:vAlign w:val="center"/>
          </w:tcPr>
          <w:p w14:paraId="5AB1B035" w14:textId="270A7D20" w:rsidR="00B40BA1" w:rsidRPr="00FC3582" w:rsidRDefault="00B40BA1">
            <w:pPr>
              <w:spacing w:before="120" w:after="120"/>
              <w:rPr>
                <w:rFonts w:ascii="Avenir Next LT Pro" w:eastAsia="Avenir Next" w:hAnsi="Avenir Next LT Pro" w:cs="Avenir Next"/>
                <w:b/>
                <w:bCs/>
                <w:sz w:val="20"/>
                <w:szCs w:val="20"/>
              </w:rPr>
            </w:pPr>
          </w:p>
        </w:tc>
        <w:tc>
          <w:tcPr>
            <w:tcW w:w="5400" w:type="dxa"/>
            <w:tcMar>
              <w:left w:w="105" w:type="dxa"/>
              <w:right w:w="105" w:type="dxa"/>
            </w:tcMar>
            <w:vAlign w:val="center"/>
          </w:tcPr>
          <w:p w14:paraId="6DC1BBD7" w14:textId="3261373E" w:rsidR="00B40BA1" w:rsidRPr="00FC3582" w:rsidRDefault="00B40BA1">
            <w:pPr>
              <w:spacing w:before="120" w:after="120"/>
              <w:rPr>
                <w:rFonts w:ascii="Avenir Next LT Pro" w:eastAsia="Avenir Next" w:hAnsi="Avenir Next LT Pro" w:cs="Avenir Next"/>
                <w:sz w:val="20"/>
                <w:szCs w:val="20"/>
              </w:rPr>
            </w:pPr>
            <w:r w:rsidRPr="00FC3582">
              <w:rPr>
                <w:rFonts w:ascii="Avenir Next LT Pro" w:eastAsia="Avenir Next" w:hAnsi="Avenir Next LT Pro" w:cs="Avenir Next"/>
                <w:b/>
                <w:bCs/>
                <w:sz w:val="20"/>
                <w:szCs w:val="20"/>
                <w:lang w:val="en-GB"/>
              </w:rPr>
              <w:t>Permissions, Authorisation &amp; Verification of Entry</w:t>
            </w:r>
            <w:r w:rsidR="00C0752D" w:rsidRPr="00FC3582">
              <w:rPr>
                <w:rFonts w:ascii="Avenir Next LT Pro" w:eastAsia="Avenir Next" w:hAnsi="Avenir Next LT Pro" w:cs="Avenir Next"/>
                <w:b/>
                <w:bCs/>
                <w:sz w:val="20"/>
                <w:szCs w:val="20"/>
                <w:lang w:val="en-GB"/>
              </w:rPr>
              <w:t xml:space="preserve">: </w:t>
            </w:r>
            <w:r w:rsidRPr="00FC3582">
              <w:rPr>
                <w:rFonts w:ascii="Avenir Next LT Pro" w:eastAsia="Avenir Next" w:hAnsi="Avenir Next LT Pro" w:cs="Avenir Next"/>
                <w:sz w:val="20"/>
                <w:szCs w:val="20"/>
                <w:lang w:val="en-GB"/>
              </w:rPr>
              <w:t>Indicate your publication permissions, sign the authorisation form and agree to Competition Rules &amp; Regulations.</w:t>
            </w:r>
          </w:p>
        </w:tc>
      </w:tr>
    </w:tbl>
    <w:p w14:paraId="008D4EE1" w14:textId="77777777" w:rsidR="00C0752D" w:rsidRPr="00FC3582" w:rsidRDefault="00C0752D" w:rsidP="00B40BA1">
      <w:pPr>
        <w:rPr>
          <w:rStyle w:val="SubtleEmphasis"/>
          <w:rFonts w:ascii="Avenir Next LT Pro" w:eastAsia="Avenir Next Demi Bold" w:hAnsi="Avenir Next LT Pro" w:cs="Avenir Next Demi Bold"/>
          <w:b w:val="0"/>
          <w:bCs w:val="0"/>
        </w:rPr>
      </w:pPr>
    </w:p>
    <w:p w14:paraId="67B94D9F" w14:textId="7AD2B597" w:rsidR="00B40BA1" w:rsidRPr="00FC3582" w:rsidRDefault="00B40BA1" w:rsidP="00B40BA1">
      <w:pPr>
        <w:rPr>
          <w:rFonts w:ascii="Avenir Next LT Pro" w:eastAsia="Avenir Next Demi Bold" w:hAnsi="Avenir Next LT Pro" w:cs="Avenir Next Demi Bold"/>
        </w:rPr>
      </w:pPr>
      <w:r w:rsidRPr="00FC3582">
        <w:rPr>
          <w:rStyle w:val="SubtleEmphasis"/>
          <w:rFonts w:ascii="Avenir Next LT Pro" w:eastAsia="Avenir Next Demi Bold" w:hAnsi="Avenir Next LT Pro" w:cs="Avenir Next Demi Bold"/>
          <w:b w:val="0"/>
          <w:bCs w:val="0"/>
        </w:rPr>
        <w:t>Questions?</w:t>
      </w:r>
    </w:p>
    <w:p w14:paraId="307D456D" w14:textId="3793D518" w:rsidR="00C0752D" w:rsidRPr="00FC3582" w:rsidRDefault="00B40BA1" w:rsidP="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As you prepare your entry, you are encouraged to take advantage of all </w:t>
      </w:r>
      <w:hyperlink r:id="rId18">
        <w:r w:rsidRPr="00FC3582">
          <w:rPr>
            <w:rStyle w:val="Hyperlink"/>
            <w:rFonts w:ascii="Avenir Next LT Pro" w:eastAsia="Avenir Next" w:hAnsi="Avenir Next LT Pro" w:cs="Avenir Next"/>
            <w:b/>
            <w:bCs/>
            <w:color w:val="917027"/>
            <w:sz w:val="22"/>
            <w:szCs w:val="22"/>
            <w:u w:val="none"/>
          </w:rPr>
          <w:t>entry materials &amp; resources</w:t>
        </w:r>
      </w:hyperlink>
      <w:r w:rsidRPr="00FC3582">
        <w:rPr>
          <w:rFonts w:ascii="Avenir Next LT Pro" w:eastAsia="Avenir Next" w:hAnsi="Avenir Next LT Pro" w:cs="Avenir Next"/>
          <w:sz w:val="22"/>
          <w:szCs w:val="22"/>
        </w:rPr>
        <w:t xml:space="preserve">. If you submitted work into last year’s competition, you may also consider ordering an Insight Guide, which provides feedback from the judges who scored your case. </w:t>
      </w:r>
    </w:p>
    <w:p w14:paraId="51E42708" w14:textId="77777777" w:rsidR="00C0752D" w:rsidRPr="00FC3582" w:rsidRDefault="00C0752D" w:rsidP="00B40BA1">
      <w:pPr>
        <w:rPr>
          <w:rFonts w:ascii="Avenir Next LT Pro" w:eastAsia="Avenir Next" w:hAnsi="Avenir Next LT Pro" w:cs="Avenir Next"/>
          <w:sz w:val="22"/>
          <w:szCs w:val="22"/>
        </w:rPr>
      </w:pPr>
    </w:p>
    <w:p w14:paraId="4AE3C519" w14:textId="2F0DF041" w:rsidR="00B40BA1" w:rsidRPr="00FC3582" w:rsidRDefault="00B40BA1" w:rsidP="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If you need more information, please contact us via </w:t>
      </w:r>
      <w:hyperlink r:id="rId19">
        <w:r w:rsidRPr="00FC3582">
          <w:rPr>
            <w:rStyle w:val="Hyperlink"/>
            <w:rFonts w:ascii="Avenir Next LT Pro" w:eastAsia="Avenir Next" w:hAnsi="Avenir Next LT Pro" w:cs="Avenir Next"/>
            <w:b/>
            <w:bCs/>
            <w:color w:val="917027"/>
            <w:sz w:val="22"/>
            <w:szCs w:val="22"/>
            <w:u w:val="none"/>
          </w:rPr>
          <w:t>email</w:t>
        </w:r>
      </w:hyperlink>
      <w:r w:rsidRPr="00FC3582">
        <w:rPr>
          <w:rFonts w:ascii="Avenir Next LT Pro" w:eastAsia="Avenir Next" w:hAnsi="Avenir Next LT Pro" w:cs="Avenir Next"/>
          <w:sz w:val="22"/>
          <w:szCs w:val="22"/>
        </w:rPr>
        <w:t>, we’ll be happy to help</w:t>
      </w:r>
    </w:p>
    <w:p w14:paraId="02EC0952" w14:textId="77777777" w:rsidR="00C0752D" w:rsidRPr="00FC3582" w:rsidRDefault="00C0752D" w:rsidP="00B40BA1">
      <w:pPr>
        <w:rPr>
          <w:rFonts w:ascii="Avenir Next LT Pro" w:eastAsia="Avenir Next" w:hAnsi="Avenir Next LT Pro" w:cs="Avenir Next"/>
          <w:sz w:val="22"/>
          <w:szCs w:val="22"/>
        </w:rPr>
      </w:pPr>
    </w:p>
    <w:p w14:paraId="54059983" w14:textId="77777777" w:rsidR="00C0752D" w:rsidRPr="00FC3582" w:rsidRDefault="00C0752D" w:rsidP="00B40BA1">
      <w:pPr>
        <w:rPr>
          <w:rFonts w:ascii="Avenir Next LT Pro" w:eastAsia="Avenir Next" w:hAnsi="Avenir Next LT Pro" w:cs="Avenir Next"/>
          <w:sz w:val="22"/>
          <w:szCs w:val="22"/>
        </w:rPr>
      </w:pPr>
    </w:p>
    <w:p w14:paraId="0BC223E7" w14:textId="77777777" w:rsidR="00C0752D" w:rsidRPr="00FC3582" w:rsidRDefault="00C0752D" w:rsidP="00B40BA1">
      <w:pPr>
        <w:rPr>
          <w:rFonts w:ascii="Avenir Next LT Pro" w:eastAsia="Avenir Next" w:hAnsi="Avenir Next LT Pro" w:cs="Avenir Next"/>
          <w:sz w:val="22"/>
          <w:szCs w:val="22"/>
        </w:rPr>
      </w:pPr>
    </w:p>
    <w:p w14:paraId="366422D9" w14:textId="77777777" w:rsidR="00197FDE" w:rsidRPr="00FC3582" w:rsidRDefault="00197FDE" w:rsidP="00B40BA1">
      <w:pPr>
        <w:rPr>
          <w:rFonts w:ascii="Avenir Next LT Pro" w:eastAsia="Avenir Next" w:hAnsi="Avenir Next LT Pro" w:cs="Avenir Next"/>
          <w:sz w:val="22"/>
          <w:szCs w:val="22"/>
        </w:rPr>
      </w:pPr>
    </w:p>
    <w:p w14:paraId="1751D0AA" w14:textId="77777777" w:rsidR="0098261A" w:rsidRPr="00FC3582" w:rsidRDefault="0098261A" w:rsidP="00B40BA1">
      <w:pPr>
        <w:rPr>
          <w:rFonts w:ascii="Avenir Next LT Pro" w:eastAsia="Avenir Next" w:hAnsi="Avenir Next LT Pro" w:cs="Avenir Next"/>
          <w:sz w:val="22"/>
          <w:szCs w:val="22"/>
        </w:rPr>
      </w:pPr>
    </w:p>
    <w:p w14:paraId="075A84E3" w14:textId="77777777" w:rsidR="0098261A" w:rsidRPr="00FC3582" w:rsidRDefault="0098261A" w:rsidP="00B40BA1">
      <w:pPr>
        <w:rPr>
          <w:rFonts w:ascii="Avenir Next LT Pro" w:eastAsia="Avenir Next" w:hAnsi="Avenir Next LT Pro" w:cs="Avenir Next"/>
          <w:sz w:val="22"/>
          <w:szCs w:val="22"/>
        </w:rPr>
      </w:pPr>
    </w:p>
    <w:p w14:paraId="0193BA50" w14:textId="77777777" w:rsidR="0098261A" w:rsidRPr="00FC3582" w:rsidRDefault="0098261A" w:rsidP="00B40BA1">
      <w:pPr>
        <w:rPr>
          <w:rFonts w:ascii="Avenir Next LT Pro" w:eastAsia="Avenir Next" w:hAnsi="Avenir Next LT Pro" w:cs="Avenir Next"/>
          <w:sz w:val="22"/>
          <w:szCs w:val="22"/>
        </w:rPr>
      </w:pPr>
    </w:p>
    <w:p w14:paraId="2D581E89" w14:textId="77777777" w:rsidR="0098261A" w:rsidRPr="00FC3582" w:rsidRDefault="0098261A" w:rsidP="00B40BA1">
      <w:pPr>
        <w:rPr>
          <w:rFonts w:ascii="Avenir Next LT Pro" w:eastAsia="Avenir Next" w:hAnsi="Avenir Next LT Pro" w:cs="Avenir Next"/>
          <w:sz w:val="22"/>
          <w:szCs w:val="22"/>
        </w:rPr>
      </w:pPr>
    </w:p>
    <w:p w14:paraId="73D39ADB" w14:textId="77777777" w:rsidR="0098261A" w:rsidRPr="00FC3582" w:rsidRDefault="0098261A" w:rsidP="00B40BA1">
      <w:pPr>
        <w:rPr>
          <w:rFonts w:ascii="Avenir Next LT Pro" w:eastAsia="Avenir Next" w:hAnsi="Avenir Next LT Pro" w:cs="Avenir Next"/>
          <w:sz w:val="22"/>
          <w:szCs w:val="22"/>
        </w:rPr>
      </w:pPr>
    </w:p>
    <w:p w14:paraId="5605C492" w14:textId="77777777" w:rsidR="0098261A" w:rsidRPr="00FC3582" w:rsidRDefault="0098261A" w:rsidP="00B40BA1">
      <w:pPr>
        <w:rPr>
          <w:rFonts w:ascii="Avenir Next LT Pro" w:eastAsia="Avenir Next" w:hAnsi="Avenir Next LT Pro" w:cs="Avenir Next"/>
          <w:sz w:val="22"/>
          <w:szCs w:val="22"/>
        </w:rPr>
      </w:pPr>
    </w:p>
    <w:p w14:paraId="26A01F8B" w14:textId="77777777" w:rsidR="0098261A" w:rsidRPr="00FC3582" w:rsidRDefault="0098261A" w:rsidP="00B40BA1">
      <w:pPr>
        <w:rPr>
          <w:rFonts w:ascii="Avenir Next LT Pro" w:eastAsia="Avenir Next" w:hAnsi="Avenir Next LT Pro" w:cs="Avenir Next"/>
          <w:sz w:val="22"/>
          <w:szCs w:val="22"/>
        </w:rPr>
      </w:pPr>
    </w:p>
    <w:p w14:paraId="1C925DCB" w14:textId="77777777" w:rsidR="0098261A" w:rsidRPr="00FC3582" w:rsidRDefault="0098261A" w:rsidP="00B40BA1">
      <w:pPr>
        <w:rPr>
          <w:rFonts w:ascii="Avenir Next LT Pro" w:eastAsia="Avenir Next" w:hAnsi="Avenir Next LT Pro" w:cs="Avenir Next"/>
          <w:sz w:val="22"/>
          <w:szCs w:val="22"/>
        </w:rPr>
      </w:pPr>
    </w:p>
    <w:p w14:paraId="45181466" w14:textId="77777777" w:rsidR="0098261A" w:rsidRPr="00FC3582" w:rsidRDefault="0098261A" w:rsidP="00B40BA1">
      <w:pPr>
        <w:rPr>
          <w:rFonts w:ascii="Avenir Next LT Pro" w:eastAsia="Avenir Next" w:hAnsi="Avenir Next LT Pro" w:cs="Avenir Next"/>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530"/>
      </w:tblGrid>
      <w:tr w:rsidR="00B40BA1" w:rsidRPr="00FC3582" w14:paraId="556A6749" w14:textId="77777777" w:rsidTr="004E2A2C">
        <w:trPr>
          <w:trHeight w:val="459"/>
        </w:trPr>
        <w:tc>
          <w:tcPr>
            <w:tcW w:w="10530" w:type="dxa"/>
            <w:tcBorders>
              <w:top w:val="nil"/>
              <w:left w:val="nil"/>
              <w:bottom w:val="nil"/>
              <w:right w:val="nil"/>
            </w:tcBorders>
            <w:shd w:val="clear" w:color="auto" w:fill="907030"/>
            <w:tcMar>
              <w:left w:w="105" w:type="dxa"/>
              <w:right w:w="105" w:type="dxa"/>
            </w:tcMar>
            <w:vAlign w:val="center"/>
          </w:tcPr>
          <w:p w14:paraId="1F0D1EFC" w14:textId="77777777" w:rsidR="00B40BA1" w:rsidRPr="00FC3582" w:rsidRDefault="00B40BA1">
            <w:pPr>
              <w:spacing w:before="120" w:after="120" w:line="279" w:lineRule="auto"/>
              <w:rPr>
                <w:rFonts w:ascii="Avenir Next LT Pro" w:hAnsi="Avenir Next LT Pro"/>
              </w:rPr>
            </w:pPr>
            <w:r w:rsidRPr="00FC3582">
              <w:rPr>
                <w:rFonts w:ascii="Avenir Next LT Pro" w:hAnsi="Avenir Next LT Pro"/>
                <w:b/>
                <w:bCs/>
                <w:color w:val="FFFFFF" w:themeColor="background1"/>
                <w:sz w:val="22"/>
                <w:szCs w:val="22"/>
              </w:rPr>
              <w:t>REQUIREMENTS</w:t>
            </w:r>
          </w:p>
        </w:tc>
      </w:tr>
    </w:tbl>
    <w:p w14:paraId="2C65A5BE" w14:textId="6A4DAA2D" w:rsidR="00AC5E45" w:rsidRPr="00FC3582" w:rsidRDefault="00AC5E45" w:rsidP="00B40BA1">
      <w:pPr>
        <w:rPr>
          <w:rStyle w:val="TitleChar"/>
          <w:rFonts w:ascii="Avenir Next LT Pro" w:eastAsia="SimSun" w:hAnsi="Avenir Next LT Pro" w:cs="Arial"/>
          <w:b/>
          <w:bCs/>
          <w:spacing w:val="0"/>
          <w:kern w:val="0"/>
          <w:sz w:val="22"/>
          <w:szCs w:val="22"/>
        </w:rPr>
      </w:pPr>
      <w:r w:rsidRPr="00FC3582">
        <w:rPr>
          <w:rFonts w:ascii="Avenir Next LT Pro" w:hAnsi="Avenir Next LT Pro" w:cs="Arial"/>
          <w:b/>
          <w:bCs/>
          <w:sz w:val="22"/>
          <w:szCs w:val="22"/>
        </w:rPr>
        <w:t>The creative work and the written text of the entry must be the original work of the credited companies and authors.</w:t>
      </w:r>
    </w:p>
    <w:p w14:paraId="1B053D97" w14:textId="77777777" w:rsidR="00AC5E45" w:rsidRPr="00FC3582" w:rsidRDefault="00AC5E45" w:rsidP="00B40BA1">
      <w:pPr>
        <w:rPr>
          <w:rStyle w:val="TitleChar"/>
          <w:rFonts w:ascii="Avenir Next LT Pro" w:eastAsia="Aptos" w:hAnsi="Avenir Next LT Pro" w:cs="Aptos"/>
          <w:b/>
          <w:bCs/>
          <w:color w:val="917027"/>
          <w:sz w:val="22"/>
          <w:szCs w:val="22"/>
        </w:rPr>
      </w:pPr>
    </w:p>
    <w:p w14:paraId="7C45F870" w14:textId="7F001D21" w:rsidR="00B132DA" w:rsidRPr="00FC3582" w:rsidRDefault="00B40BA1" w:rsidP="00B40BA1">
      <w:pPr>
        <w:rPr>
          <w:rFonts w:ascii="Avenir Next LT Pro" w:eastAsia="Avenir Next" w:hAnsi="Avenir Next LT Pro" w:cs="Avenir Next"/>
          <w:color w:val="000000" w:themeColor="text1"/>
          <w:sz w:val="22"/>
          <w:szCs w:val="22"/>
        </w:rPr>
      </w:pPr>
      <w:r w:rsidRPr="00FC3582">
        <w:rPr>
          <w:rStyle w:val="TitleChar"/>
          <w:rFonts w:ascii="Avenir Next LT Pro" w:eastAsia="Aptos" w:hAnsi="Avenir Next LT Pro" w:cs="Aptos"/>
          <w:b/>
          <w:bCs/>
          <w:color w:val="auto"/>
          <w:sz w:val="22"/>
          <w:szCs w:val="22"/>
        </w:rPr>
        <w:t>Eligibility</w:t>
      </w:r>
      <w:r w:rsidR="00893238" w:rsidRPr="00FC3582">
        <w:rPr>
          <w:rStyle w:val="TitleChar"/>
          <w:rFonts w:ascii="Avenir Next LT Pro" w:eastAsia="Aptos" w:hAnsi="Avenir Next LT Pro" w:cs="Aptos"/>
          <w:b/>
          <w:bCs/>
          <w:color w:val="auto"/>
          <w:sz w:val="22"/>
          <w:szCs w:val="22"/>
        </w:rPr>
        <w:t xml:space="preserve"> </w:t>
      </w:r>
      <w:r w:rsidR="004E2A2C" w:rsidRPr="00FC3582">
        <w:rPr>
          <w:rStyle w:val="TitleChar"/>
          <w:rFonts w:ascii="Avenir Next LT Pro" w:eastAsia="Aptos" w:hAnsi="Avenir Next LT Pro" w:cs="Aptos"/>
          <w:b/>
          <w:bCs/>
          <w:color w:val="auto"/>
          <w:sz w:val="22"/>
          <w:szCs w:val="22"/>
        </w:rPr>
        <w:t>p</w:t>
      </w:r>
      <w:r w:rsidR="00893238" w:rsidRPr="00FC3582">
        <w:rPr>
          <w:rStyle w:val="TitleChar"/>
          <w:rFonts w:ascii="Avenir Next LT Pro" w:eastAsia="Aptos" w:hAnsi="Avenir Next LT Pro" w:cs="Aptos"/>
          <w:b/>
          <w:bCs/>
          <w:color w:val="auto"/>
          <w:sz w:val="22"/>
          <w:szCs w:val="22"/>
        </w:rPr>
        <w:t>eriod</w:t>
      </w:r>
      <w:r w:rsidRPr="00FC3582">
        <w:rPr>
          <w:rFonts w:ascii="Avenir Next LT Pro" w:hAnsi="Avenir Next LT Pro"/>
        </w:rPr>
        <w:br/>
      </w:r>
      <w:r w:rsidR="00520C80" w:rsidRPr="00FC3582">
        <w:rPr>
          <w:rFonts w:ascii="Avenir Next LT Pro" w:eastAsia="Avenir Next" w:hAnsi="Avenir Next LT Pro" w:cs="Avenir Next"/>
          <w:color w:val="000000" w:themeColor="text1"/>
          <w:sz w:val="22"/>
          <w:szCs w:val="22"/>
        </w:rPr>
        <w:t xml:space="preserve">To be eligible, </w:t>
      </w:r>
      <w:r w:rsidR="00242FF8" w:rsidRPr="00FC3582">
        <w:rPr>
          <w:rFonts w:ascii="Avenir Next LT Pro" w:eastAsia="Avenir Next" w:hAnsi="Avenir Next LT Pro" w:cs="Avenir Next"/>
          <w:color w:val="000000" w:themeColor="text1"/>
          <w:sz w:val="22"/>
          <w:szCs w:val="22"/>
        </w:rPr>
        <w:t xml:space="preserve">work must have run in </w:t>
      </w:r>
      <w:r w:rsidR="0098261A" w:rsidRPr="00FC3582">
        <w:rPr>
          <w:rFonts w:ascii="Avenir Next LT Pro" w:eastAsia="Avenir Next" w:hAnsi="Avenir Next LT Pro" w:cs="Avenir Next"/>
          <w:color w:val="000000" w:themeColor="text1"/>
          <w:sz w:val="22"/>
          <w:szCs w:val="22"/>
        </w:rPr>
        <w:t xml:space="preserve">Pakistan </w:t>
      </w:r>
      <w:r w:rsidR="00534B0E" w:rsidRPr="00FC3582">
        <w:rPr>
          <w:rFonts w:ascii="Avenir Next LT Pro" w:eastAsia="Avenir Next" w:hAnsi="Avenir Next LT Pro" w:cs="Avenir Next"/>
          <w:color w:val="000000" w:themeColor="text1"/>
          <w:sz w:val="22"/>
          <w:szCs w:val="22"/>
        </w:rPr>
        <w:t>an</w:t>
      </w:r>
      <w:r w:rsidR="007A2433" w:rsidRPr="00FC3582">
        <w:rPr>
          <w:rFonts w:ascii="Avenir Next LT Pro" w:eastAsia="Avenir Next" w:hAnsi="Avenir Next LT Pro" w:cs="Avenir Next"/>
          <w:color w:val="000000" w:themeColor="text1"/>
          <w:sz w:val="22"/>
          <w:szCs w:val="22"/>
        </w:rPr>
        <w:t>d d</w:t>
      </w:r>
      <w:r w:rsidRPr="00FC3582">
        <w:rPr>
          <w:rFonts w:ascii="Avenir Next LT Pro" w:eastAsia="Avenir Next" w:hAnsi="Avenir Next LT Pro" w:cs="Avenir Next"/>
          <w:color w:val="000000" w:themeColor="text1"/>
          <w:sz w:val="22"/>
          <w:szCs w:val="22"/>
        </w:rPr>
        <w:t xml:space="preserve">ata </w:t>
      </w:r>
      <w:r w:rsidR="007A2433" w:rsidRPr="00FC3582">
        <w:rPr>
          <w:rFonts w:ascii="Avenir Next LT Pro" w:eastAsia="Avenir Next" w:hAnsi="Avenir Next LT Pro" w:cs="Avenir Next"/>
          <w:color w:val="000000" w:themeColor="text1"/>
          <w:sz w:val="22"/>
          <w:szCs w:val="22"/>
        </w:rPr>
        <w:t xml:space="preserve">must be </w:t>
      </w:r>
      <w:r w:rsidRPr="00FC3582">
        <w:rPr>
          <w:rFonts w:ascii="Avenir Next LT Pro" w:eastAsia="Avenir Next" w:hAnsi="Avenir Next LT Pro" w:cs="Avenir Next"/>
          <w:color w:val="000000" w:themeColor="text1"/>
          <w:sz w:val="22"/>
          <w:szCs w:val="22"/>
        </w:rPr>
        <w:t xml:space="preserve">isolated to </w:t>
      </w:r>
      <w:r w:rsidR="0098261A" w:rsidRPr="00FC3582">
        <w:rPr>
          <w:rFonts w:ascii="Avenir Next LT Pro" w:eastAsia="Avenir Next" w:hAnsi="Avenir Next LT Pro" w:cs="Avenir Next"/>
          <w:color w:val="000000" w:themeColor="text1"/>
          <w:sz w:val="22"/>
          <w:szCs w:val="22"/>
        </w:rPr>
        <w:t>Pakistan.</w:t>
      </w:r>
      <w:r w:rsidR="007A2433" w:rsidRPr="00FC3582">
        <w:rPr>
          <w:rFonts w:ascii="Avenir Next LT Pro" w:eastAsia="Avenir Next" w:hAnsi="Avenir Next LT Pro" w:cs="Avenir Next"/>
          <w:color w:val="000000" w:themeColor="text1"/>
          <w:sz w:val="22"/>
          <w:szCs w:val="22"/>
        </w:rPr>
        <w:t xml:space="preserve"> It </w:t>
      </w:r>
      <w:r w:rsidRPr="00FC3582">
        <w:rPr>
          <w:rFonts w:ascii="Avenir Next LT Pro" w:eastAsia="Avenir Next" w:hAnsi="Avenir Next LT Pro" w:cs="Avenir Next"/>
          <w:color w:val="000000" w:themeColor="text1"/>
          <w:sz w:val="22"/>
          <w:szCs w:val="22"/>
        </w:rPr>
        <w:t xml:space="preserve">must have run at some point between </w:t>
      </w:r>
      <w:r w:rsidR="003333FD">
        <w:rPr>
          <w:rFonts w:ascii="Avenir Next LT Pro" w:eastAsia="Avenir Next" w:hAnsi="Avenir Next LT Pro" w:cs="Avenir Next"/>
          <w:color w:val="000000" w:themeColor="text1"/>
          <w:sz w:val="22"/>
          <w:szCs w:val="22"/>
        </w:rPr>
        <w:t>7</w:t>
      </w:r>
      <w:r w:rsidRPr="00FC3582">
        <w:rPr>
          <w:rFonts w:ascii="Avenir Next LT Pro" w:eastAsia="Avenir Next" w:hAnsi="Avenir Next LT Pro" w:cs="Avenir Next"/>
          <w:color w:val="000000" w:themeColor="text1"/>
          <w:sz w:val="22"/>
          <w:szCs w:val="22"/>
        </w:rPr>
        <w:t>/1/2</w:t>
      </w:r>
      <w:r w:rsidR="00677782" w:rsidRPr="00FC3582">
        <w:rPr>
          <w:rFonts w:ascii="Avenir Next LT Pro" w:eastAsia="Avenir Next" w:hAnsi="Avenir Next LT Pro" w:cs="Avenir Next"/>
          <w:color w:val="000000" w:themeColor="text1"/>
          <w:sz w:val="22"/>
          <w:szCs w:val="22"/>
        </w:rPr>
        <w:t>4</w:t>
      </w:r>
      <w:r w:rsidR="00667BB9" w:rsidRPr="00FC3582">
        <w:rPr>
          <w:rFonts w:ascii="Avenir Next LT Pro" w:eastAsia="Avenir Next" w:hAnsi="Avenir Next LT Pro" w:cs="Avenir Next"/>
          <w:color w:val="000000" w:themeColor="text1"/>
          <w:sz w:val="22"/>
          <w:szCs w:val="22"/>
        </w:rPr>
        <w:t xml:space="preserve"> </w:t>
      </w:r>
      <w:r w:rsidRPr="00FC3582">
        <w:rPr>
          <w:rFonts w:ascii="Avenir Next LT Pro" w:eastAsia="Avenir Next" w:hAnsi="Avenir Next LT Pro" w:cs="Avenir Next"/>
          <w:color w:val="000000" w:themeColor="text1"/>
          <w:sz w:val="22"/>
          <w:szCs w:val="22"/>
        </w:rPr>
        <w:t>-</w:t>
      </w:r>
      <w:r w:rsidR="00667BB9" w:rsidRPr="00FC3582">
        <w:rPr>
          <w:rFonts w:ascii="Avenir Next LT Pro" w:eastAsia="Avenir Next" w:hAnsi="Avenir Next LT Pro" w:cs="Avenir Next"/>
          <w:color w:val="000000" w:themeColor="text1"/>
          <w:sz w:val="22"/>
          <w:szCs w:val="22"/>
        </w:rPr>
        <w:t xml:space="preserve"> </w:t>
      </w:r>
      <w:r w:rsidRPr="00FC3582">
        <w:rPr>
          <w:rFonts w:ascii="Avenir Next LT Pro" w:eastAsia="Avenir Next" w:hAnsi="Avenir Next LT Pro" w:cs="Avenir Next"/>
          <w:color w:val="000000" w:themeColor="text1"/>
          <w:sz w:val="22"/>
          <w:szCs w:val="22"/>
        </w:rPr>
        <w:t>9/30/2</w:t>
      </w:r>
      <w:r w:rsidR="00677782" w:rsidRPr="00FC3582">
        <w:rPr>
          <w:rFonts w:ascii="Avenir Next LT Pro" w:eastAsia="Avenir Next" w:hAnsi="Avenir Next LT Pro" w:cs="Avenir Next"/>
          <w:color w:val="000000" w:themeColor="text1"/>
          <w:sz w:val="22"/>
          <w:szCs w:val="22"/>
        </w:rPr>
        <w:t>5</w:t>
      </w:r>
      <w:r w:rsidRPr="00FC3582">
        <w:rPr>
          <w:rFonts w:ascii="Avenir Next LT Pro" w:eastAsia="Avenir Next" w:hAnsi="Avenir Next LT Pro" w:cs="Avenir Next"/>
          <w:color w:val="000000" w:themeColor="text1"/>
          <w:sz w:val="22"/>
          <w:szCs w:val="22"/>
        </w:rPr>
        <w:t xml:space="preserve">. </w:t>
      </w:r>
      <w:r w:rsidR="00B132DA" w:rsidRPr="00FC3582">
        <w:rPr>
          <w:rFonts w:ascii="Avenir Next LT Pro" w:eastAsia="Avenir Next" w:hAnsi="Avenir Next LT Pro" w:cs="Avenir Next"/>
          <w:color w:val="000000" w:themeColor="text1"/>
          <w:sz w:val="22"/>
          <w:szCs w:val="22"/>
        </w:rPr>
        <w:t xml:space="preserve">Work that </w:t>
      </w:r>
      <w:proofErr w:type="gramStart"/>
      <w:r w:rsidR="00B132DA" w:rsidRPr="00FC3582">
        <w:rPr>
          <w:rFonts w:ascii="Avenir Next LT Pro" w:eastAsia="Avenir Next" w:hAnsi="Avenir Next LT Pro" w:cs="Avenir Next"/>
          <w:color w:val="000000" w:themeColor="text1"/>
          <w:sz w:val="22"/>
          <w:szCs w:val="22"/>
        </w:rPr>
        <w:t>ran</w:t>
      </w:r>
      <w:proofErr w:type="gramEnd"/>
      <w:r w:rsidR="00B132DA" w:rsidRPr="00FC3582">
        <w:rPr>
          <w:rFonts w:ascii="Avenir Next LT Pro" w:eastAsia="Avenir Next" w:hAnsi="Avenir Next LT Pro" w:cs="Avenir Next"/>
          <w:color w:val="000000" w:themeColor="text1"/>
          <w:sz w:val="22"/>
          <w:szCs w:val="22"/>
        </w:rPr>
        <w:t xml:space="preserve"> after the cut-off period may not be submitted. Results that fall after the end of the eligibility period and are directly tied to the work submitted are fine to submit. </w:t>
      </w:r>
      <w:r w:rsidR="00B3393E" w:rsidRPr="00FC3582">
        <w:rPr>
          <w:rFonts w:ascii="Avenir Next LT Pro" w:hAnsi="Avenir Next LT Pro" w:cs="Arial"/>
          <w:color w:val="000000" w:themeColor="text1"/>
          <w:sz w:val="22"/>
          <w:szCs w:val="22"/>
        </w:rPr>
        <w:t>Test efforts are not eligible</w:t>
      </w:r>
      <w:r w:rsidR="00B3393E" w:rsidRPr="00FC3582">
        <w:rPr>
          <w:rFonts w:ascii="Avenir Next LT Pro" w:eastAsia="Avenir Next" w:hAnsi="Avenir Next LT Pro" w:cs="Avenir Next"/>
          <w:color w:val="000000" w:themeColor="text1"/>
          <w:sz w:val="22"/>
          <w:szCs w:val="22"/>
        </w:rPr>
        <w:t>.</w:t>
      </w:r>
    </w:p>
    <w:p w14:paraId="22178F41" w14:textId="77777777" w:rsidR="00B132DA" w:rsidRPr="00FC3582" w:rsidRDefault="00B132DA" w:rsidP="00B40BA1">
      <w:pPr>
        <w:rPr>
          <w:rFonts w:ascii="Avenir Next LT Pro" w:eastAsia="Avenir Next" w:hAnsi="Avenir Next LT Pro" w:cs="Avenir Next"/>
          <w:color w:val="000000" w:themeColor="text1"/>
          <w:sz w:val="22"/>
          <w:szCs w:val="22"/>
        </w:rPr>
      </w:pPr>
    </w:p>
    <w:p w14:paraId="762DAF9A" w14:textId="14516C38" w:rsidR="00B40BA1" w:rsidRPr="00FC3582" w:rsidRDefault="00B40BA1" w:rsidP="00B40BA1">
      <w:pPr>
        <w:rPr>
          <w:rFonts w:ascii="Avenir Next LT Pro" w:eastAsia="Aptos" w:hAnsi="Avenir Next LT Pro" w:cs="Aptos"/>
          <w:color w:val="000000" w:themeColor="text1"/>
          <w:sz w:val="22"/>
          <w:szCs w:val="22"/>
        </w:rPr>
      </w:pPr>
      <w:r w:rsidRPr="00FC3582">
        <w:rPr>
          <w:rFonts w:ascii="Avenir Next LT Pro" w:eastAsia="Avenir Next" w:hAnsi="Avenir Next LT Pro" w:cs="Avenir Next"/>
          <w:color w:val="000000" w:themeColor="text1"/>
          <w:sz w:val="22"/>
          <w:szCs w:val="22"/>
        </w:rPr>
        <w:t xml:space="preserve">Review all eligibility rules in the </w:t>
      </w:r>
      <w:hyperlink r:id="rId20" w:history="1">
        <w:r w:rsidRPr="00FC3582">
          <w:rPr>
            <w:rStyle w:val="Hyperlink"/>
            <w:rFonts w:ascii="Avenir Next LT Pro" w:eastAsia="Avenir Next" w:hAnsi="Avenir Next LT Pro" w:cs="Avenir Next"/>
            <w:b/>
            <w:bCs/>
            <w:color w:val="A66500"/>
            <w:sz w:val="22"/>
            <w:szCs w:val="22"/>
            <w:u w:val="none"/>
          </w:rPr>
          <w:t>Entry Kit.</w:t>
        </w:r>
      </w:hyperlink>
    </w:p>
    <w:p w14:paraId="400C6690" w14:textId="4014481C" w:rsidR="00135EAC" w:rsidRPr="00FC3582" w:rsidRDefault="00B40BA1" w:rsidP="00B40BA1">
      <w:pPr>
        <w:rPr>
          <w:rStyle w:val="TitleChar"/>
          <w:rFonts w:ascii="Avenir Next LT Pro" w:eastAsia="Aptos" w:hAnsi="Avenir Next LT Pro" w:cs="Aptos"/>
          <w:b/>
          <w:bCs/>
          <w:color w:val="917027"/>
          <w:sz w:val="22"/>
          <w:szCs w:val="22"/>
        </w:rPr>
      </w:pPr>
      <w:r w:rsidRPr="00FC3582">
        <w:rPr>
          <w:rFonts w:ascii="Avenir Next LT Pro" w:hAnsi="Avenir Next LT Pro"/>
          <w:sz w:val="22"/>
          <w:szCs w:val="22"/>
        </w:rPr>
        <w:br/>
      </w:r>
      <w:r w:rsidR="00350775" w:rsidRPr="00FC3582">
        <w:rPr>
          <w:rStyle w:val="TitleChar"/>
          <w:rFonts w:ascii="Avenir Next LT Pro" w:eastAsia="Aptos" w:hAnsi="Avenir Next LT Pro" w:cs="Aptos"/>
          <w:b/>
          <w:bCs/>
          <w:color w:val="auto"/>
          <w:sz w:val="22"/>
          <w:szCs w:val="22"/>
        </w:rPr>
        <w:t xml:space="preserve">No </w:t>
      </w:r>
      <w:r w:rsidR="004E2A2C" w:rsidRPr="00FC3582">
        <w:rPr>
          <w:rStyle w:val="TitleChar"/>
          <w:rFonts w:ascii="Avenir Next LT Pro" w:eastAsia="Aptos" w:hAnsi="Avenir Next LT Pro" w:cs="Aptos"/>
          <w:b/>
          <w:bCs/>
          <w:color w:val="auto"/>
          <w:sz w:val="22"/>
          <w:szCs w:val="22"/>
        </w:rPr>
        <w:t>a</w:t>
      </w:r>
      <w:r w:rsidRPr="00FC3582">
        <w:rPr>
          <w:rStyle w:val="TitleChar"/>
          <w:rFonts w:ascii="Avenir Next LT Pro" w:eastAsia="Aptos" w:hAnsi="Avenir Next LT Pro" w:cs="Aptos"/>
          <w:b/>
          <w:bCs/>
          <w:color w:val="auto"/>
          <w:sz w:val="22"/>
          <w:szCs w:val="22"/>
        </w:rPr>
        <w:t>gency</w:t>
      </w:r>
      <w:r w:rsidR="00350775" w:rsidRPr="00FC3582">
        <w:rPr>
          <w:rStyle w:val="TitleChar"/>
          <w:rFonts w:ascii="Avenir Next LT Pro" w:eastAsia="Aptos" w:hAnsi="Avenir Next LT Pro" w:cs="Aptos"/>
          <w:b/>
          <w:bCs/>
          <w:color w:val="auto"/>
          <w:sz w:val="22"/>
          <w:szCs w:val="22"/>
        </w:rPr>
        <w:t xml:space="preserve"> </w:t>
      </w:r>
      <w:r w:rsidR="004E2A2C" w:rsidRPr="00FC3582">
        <w:rPr>
          <w:rStyle w:val="TitleChar"/>
          <w:rFonts w:ascii="Avenir Next LT Pro" w:eastAsia="Aptos" w:hAnsi="Avenir Next LT Pro" w:cs="Aptos"/>
          <w:b/>
          <w:bCs/>
          <w:color w:val="auto"/>
          <w:sz w:val="22"/>
          <w:szCs w:val="22"/>
        </w:rPr>
        <w:t>n</w:t>
      </w:r>
      <w:r w:rsidR="00350775" w:rsidRPr="00FC3582">
        <w:rPr>
          <w:rStyle w:val="TitleChar"/>
          <w:rFonts w:ascii="Avenir Next LT Pro" w:eastAsia="Aptos" w:hAnsi="Avenir Next LT Pro" w:cs="Aptos"/>
          <w:b/>
          <w:bCs/>
          <w:color w:val="auto"/>
          <w:sz w:val="22"/>
          <w:szCs w:val="22"/>
        </w:rPr>
        <w:t>ames</w:t>
      </w:r>
      <w:r w:rsidR="00BC68DD" w:rsidRPr="00FC3582">
        <w:rPr>
          <w:rStyle w:val="TitleChar"/>
          <w:rFonts w:ascii="Avenir Next LT Pro" w:eastAsia="Aptos" w:hAnsi="Avenir Next LT Pro" w:cs="Aptos"/>
          <w:b/>
          <w:bCs/>
          <w:color w:val="auto"/>
          <w:sz w:val="22"/>
          <w:szCs w:val="22"/>
        </w:rPr>
        <w:t xml:space="preserve"> (except in the credits)</w:t>
      </w:r>
    </w:p>
    <w:p w14:paraId="51B6A87F" w14:textId="6AF3FD6A" w:rsidR="00B40BA1" w:rsidRPr="00FC3582" w:rsidRDefault="00B40BA1" w:rsidP="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Do not include agency names in the written case, creative examples (including file names), or sources.</w:t>
      </w:r>
      <w:r w:rsidRPr="00FC3582">
        <w:rPr>
          <w:rFonts w:ascii="Avenir Next LT Pro" w:hAnsi="Avenir Next LT Pro"/>
          <w:sz w:val="22"/>
          <w:szCs w:val="22"/>
        </w:rPr>
        <w:br/>
      </w:r>
      <w:r w:rsidRPr="00FC3582">
        <w:rPr>
          <w:rFonts w:ascii="Avenir Next LT Pro" w:hAnsi="Avenir Next LT Pro"/>
          <w:sz w:val="22"/>
          <w:szCs w:val="22"/>
        </w:rPr>
        <w:br/>
      </w:r>
      <w:r w:rsidR="00BC68DD" w:rsidRPr="00FC3582">
        <w:rPr>
          <w:rStyle w:val="TitleChar"/>
          <w:rFonts w:ascii="Avenir Next LT Pro" w:eastAsia="Aptos" w:hAnsi="Avenir Next LT Pro" w:cs="Aptos"/>
          <w:b/>
          <w:bCs/>
          <w:color w:val="auto"/>
          <w:sz w:val="22"/>
          <w:szCs w:val="22"/>
        </w:rPr>
        <w:t xml:space="preserve">Use </w:t>
      </w:r>
      <w:r w:rsidR="004E2A2C" w:rsidRPr="00FC3582">
        <w:rPr>
          <w:rStyle w:val="TitleChar"/>
          <w:rFonts w:ascii="Avenir Next LT Pro" w:eastAsia="Aptos" w:hAnsi="Avenir Next LT Pro" w:cs="Aptos"/>
          <w:b/>
          <w:bCs/>
          <w:color w:val="auto"/>
          <w:sz w:val="22"/>
          <w:szCs w:val="22"/>
        </w:rPr>
        <w:t>c</w:t>
      </w:r>
      <w:r w:rsidRPr="00FC3582">
        <w:rPr>
          <w:rStyle w:val="TitleChar"/>
          <w:rFonts w:ascii="Avenir Next LT Pro" w:eastAsia="Aptos" w:hAnsi="Avenir Next LT Pro" w:cs="Aptos"/>
          <w:b/>
          <w:bCs/>
          <w:color w:val="auto"/>
          <w:sz w:val="22"/>
          <w:szCs w:val="22"/>
        </w:rPr>
        <w:t xml:space="preserve">harts &amp; </w:t>
      </w:r>
      <w:r w:rsidR="004E2A2C" w:rsidRPr="00FC3582">
        <w:rPr>
          <w:rStyle w:val="TitleChar"/>
          <w:rFonts w:ascii="Avenir Next LT Pro" w:eastAsia="Aptos" w:hAnsi="Avenir Next LT Pro" w:cs="Aptos"/>
          <w:b/>
          <w:bCs/>
          <w:color w:val="auto"/>
          <w:sz w:val="22"/>
          <w:szCs w:val="22"/>
        </w:rPr>
        <w:t>g</w:t>
      </w:r>
      <w:r w:rsidRPr="00FC3582">
        <w:rPr>
          <w:rStyle w:val="TitleChar"/>
          <w:rFonts w:ascii="Avenir Next LT Pro" w:eastAsia="Aptos" w:hAnsi="Avenir Next LT Pro" w:cs="Aptos"/>
          <w:b/>
          <w:bCs/>
          <w:color w:val="auto"/>
          <w:sz w:val="22"/>
          <w:szCs w:val="22"/>
        </w:rPr>
        <w:t>raphs</w:t>
      </w:r>
      <w:r w:rsidR="00BC68DD" w:rsidRPr="00FC3582">
        <w:rPr>
          <w:rStyle w:val="TitleChar"/>
          <w:rFonts w:ascii="Avenir Next LT Pro" w:eastAsia="Aptos" w:hAnsi="Avenir Next LT Pro" w:cs="Aptos"/>
          <w:b/>
          <w:bCs/>
          <w:color w:val="auto"/>
          <w:sz w:val="22"/>
          <w:szCs w:val="22"/>
        </w:rPr>
        <w:t xml:space="preserve"> to </w:t>
      </w:r>
      <w:r w:rsidR="004E2A2C" w:rsidRPr="00FC3582">
        <w:rPr>
          <w:rStyle w:val="TitleChar"/>
          <w:rFonts w:ascii="Avenir Next LT Pro" w:eastAsia="Aptos" w:hAnsi="Avenir Next LT Pro" w:cs="Aptos"/>
          <w:b/>
          <w:bCs/>
          <w:color w:val="auto"/>
          <w:sz w:val="22"/>
          <w:szCs w:val="22"/>
        </w:rPr>
        <w:t>i</w:t>
      </w:r>
      <w:r w:rsidR="00BC68DD" w:rsidRPr="00FC3582">
        <w:rPr>
          <w:rStyle w:val="TitleChar"/>
          <w:rFonts w:ascii="Avenir Next LT Pro" w:eastAsia="Aptos" w:hAnsi="Avenir Next LT Pro" w:cs="Aptos"/>
          <w:b/>
          <w:bCs/>
          <w:color w:val="auto"/>
          <w:sz w:val="22"/>
          <w:szCs w:val="22"/>
        </w:rPr>
        <w:t xml:space="preserve">llustrate </w:t>
      </w:r>
      <w:r w:rsidR="004E2A2C" w:rsidRPr="00FC3582">
        <w:rPr>
          <w:rStyle w:val="TitleChar"/>
          <w:rFonts w:ascii="Avenir Next LT Pro" w:eastAsia="Aptos" w:hAnsi="Avenir Next LT Pro" w:cs="Aptos"/>
          <w:b/>
          <w:bCs/>
          <w:color w:val="auto"/>
          <w:sz w:val="22"/>
          <w:szCs w:val="22"/>
        </w:rPr>
        <w:t>y</w:t>
      </w:r>
      <w:r w:rsidR="00BC68DD" w:rsidRPr="00FC3582">
        <w:rPr>
          <w:rStyle w:val="TitleChar"/>
          <w:rFonts w:ascii="Avenir Next LT Pro" w:eastAsia="Aptos" w:hAnsi="Avenir Next LT Pro" w:cs="Aptos"/>
          <w:b/>
          <w:bCs/>
          <w:color w:val="auto"/>
          <w:sz w:val="22"/>
          <w:szCs w:val="22"/>
        </w:rPr>
        <w:t xml:space="preserve">our </w:t>
      </w:r>
      <w:r w:rsidR="004E2A2C" w:rsidRPr="00FC3582">
        <w:rPr>
          <w:rStyle w:val="TitleChar"/>
          <w:rFonts w:ascii="Avenir Next LT Pro" w:eastAsia="Aptos" w:hAnsi="Avenir Next LT Pro" w:cs="Aptos"/>
          <w:b/>
          <w:bCs/>
          <w:color w:val="auto"/>
          <w:sz w:val="22"/>
          <w:szCs w:val="22"/>
        </w:rPr>
        <w:t>s</w:t>
      </w:r>
      <w:r w:rsidR="00BC68DD" w:rsidRPr="00FC3582">
        <w:rPr>
          <w:rStyle w:val="TitleChar"/>
          <w:rFonts w:ascii="Avenir Next LT Pro" w:eastAsia="Aptos" w:hAnsi="Avenir Next LT Pro" w:cs="Aptos"/>
          <w:b/>
          <w:bCs/>
          <w:color w:val="auto"/>
          <w:sz w:val="22"/>
          <w:szCs w:val="22"/>
        </w:rPr>
        <w:t>tory</w:t>
      </w:r>
      <w:r w:rsidRPr="00FC3582">
        <w:rPr>
          <w:rFonts w:ascii="Avenir Next LT Pro" w:hAnsi="Avenir Next LT Pro"/>
          <w:sz w:val="22"/>
          <w:szCs w:val="22"/>
        </w:rPr>
        <w:br/>
      </w:r>
      <w:r w:rsidRPr="00FC3582">
        <w:rPr>
          <w:rFonts w:ascii="Avenir Next LT Pro" w:eastAsia="Avenir Next" w:hAnsi="Avenir Next LT Pro" w:cs="Avenir Next"/>
          <w:sz w:val="22"/>
          <w:szCs w:val="22"/>
        </w:rPr>
        <w:t xml:space="preserve">Entrants are encouraged to display data via charts &amp; graphs within the limits allotted in each question. To insert charts &amp; graphs in your responses in the </w:t>
      </w:r>
      <w:hyperlink r:id="rId21" w:history="1">
        <w:r w:rsidRPr="00FC3582">
          <w:rPr>
            <w:rStyle w:val="Hyperlink"/>
            <w:rFonts w:ascii="Avenir Next LT Pro" w:eastAsia="Avenir Next" w:hAnsi="Avenir Next LT Pro" w:cs="Avenir Next"/>
            <w:b/>
            <w:bCs/>
            <w:color w:val="A66500"/>
            <w:sz w:val="22"/>
            <w:szCs w:val="22"/>
            <w:u w:val="none"/>
          </w:rPr>
          <w:t>entry portal</w:t>
        </w:r>
        <w:r w:rsidRPr="00FC3582">
          <w:rPr>
            <w:rStyle w:val="Hyperlink"/>
            <w:rFonts w:ascii="Avenir Next LT Pro" w:eastAsia="Avenir Next" w:hAnsi="Avenir Next LT Pro" w:cs="Avenir Next"/>
            <w:color w:val="A66500"/>
            <w:sz w:val="22"/>
            <w:szCs w:val="22"/>
            <w:u w:val="none"/>
          </w:rPr>
          <w:t>,</w:t>
        </w:r>
      </w:hyperlink>
      <w:r w:rsidRPr="00FC3582">
        <w:rPr>
          <w:rFonts w:ascii="Avenir Next LT Pro" w:eastAsia="Avenir Next" w:hAnsi="Avenir Next LT Pro" w:cs="Avenir Next"/>
          <w:b/>
          <w:bCs/>
          <w:color w:val="A66500"/>
          <w:sz w:val="22"/>
          <w:szCs w:val="22"/>
        </w:rPr>
        <w:t xml:space="preserve"> </w:t>
      </w:r>
      <w:r w:rsidRPr="00FC3582">
        <w:rPr>
          <w:rFonts w:ascii="Avenir Next LT Pro" w:eastAsia="Avenir Next" w:hAnsi="Avenir Next LT Pro" w:cs="Avenir Next"/>
          <w:sz w:val="22"/>
          <w:szCs w:val="22"/>
        </w:rPr>
        <w:t>save each chart/graph individually as a .jpg image (700-900 pixels wide or tall recommended).</w:t>
      </w:r>
      <w:r w:rsidRPr="00FC3582">
        <w:rPr>
          <w:rFonts w:ascii="Avenir Next LT Pro" w:hAnsi="Avenir Next LT Pro"/>
          <w:sz w:val="22"/>
          <w:szCs w:val="22"/>
        </w:rPr>
        <w:br/>
      </w:r>
      <w:r w:rsidRPr="00FC3582">
        <w:rPr>
          <w:rFonts w:ascii="Avenir Next LT Pro" w:hAnsi="Avenir Next LT Pro"/>
          <w:sz w:val="22"/>
          <w:szCs w:val="22"/>
        </w:rPr>
        <w:br/>
      </w:r>
      <w:r w:rsidR="00D73519" w:rsidRPr="00FC3582">
        <w:rPr>
          <w:rStyle w:val="TitleChar"/>
          <w:rFonts w:ascii="Avenir Next LT Pro" w:eastAsia="Aptos" w:hAnsi="Avenir Next LT Pro" w:cs="Aptos"/>
          <w:b/>
          <w:bCs/>
          <w:color w:val="auto"/>
          <w:sz w:val="22"/>
          <w:szCs w:val="22"/>
        </w:rPr>
        <w:t xml:space="preserve">No linking to </w:t>
      </w:r>
      <w:r w:rsidR="004E2A2C" w:rsidRPr="00FC3582">
        <w:rPr>
          <w:rStyle w:val="TitleChar"/>
          <w:rFonts w:ascii="Avenir Next LT Pro" w:eastAsia="Aptos" w:hAnsi="Avenir Next LT Pro" w:cs="Aptos"/>
          <w:b/>
          <w:bCs/>
          <w:color w:val="auto"/>
          <w:sz w:val="22"/>
          <w:szCs w:val="22"/>
        </w:rPr>
        <w:t>e</w:t>
      </w:r>
      <w:r w:rsidRPr="00FC3582">
        <w:rPr>
          <w:rStyle w:val="TitleChar"/>
          <w:rFonts w:ascii="Avenir Next LT Pro" w:eastAsia="Aptos" w:hAnsi="Avenir Next LT Pro" w:cs="Aptos"/>
          <w:b/>
          <w:bCs/>
          <w:color w:val="auto"/>
          <w:sz w:val="22"/>
          <w:szCs w:val="22"/>
        </w:rPr>
        <w:t xml:space="preserve">xternal </w:t>
      </w:r>
      <w:r w:rsidR="004E2A2C" w:rsidRPr="00FC3582">
        <w:rPr>
          <w:rStyle w:val="TitleChar"/>
          <w:rFonts w:ascii="Avenir Next LT Pro" w:eastAsia="Aptos" w:hAnsi="Avenir Next LT Pro" w:cs="Aptos"/>
          <w:b/>
          <w:bCs/>
          <w:color w:val="auto"/>
          <w:sz w:val="22"/>
          <w:szCs w:val="22"/>
        </w:rPr>
        <w:t>w</w:t>
      </w:r>
      <w:r w:rsidRPr="00FC3582">
        <w:rPr>
          <w:rStyle w:val="TitleChar"/>
          <w:rFonts w:ascii="Avenir Next LT Pro" w:eastAsia="Aptos" w:hAnsi="Avenir Next LT Pro" w:cs="Aptos"/>
          <w:b/>
          <w:bCs/>
          <w:color w:val="auto"/>
          <w:sz w:val="22"/>
          <w:szCs w:val="22"/>
        </w:rPr>
        <w:t>ebsites</w:t>
      </w:r>
      <w:r w:rsidRPr="00FC3582">
        <w:rPr>
          <w:rFonts w:ascii="Avenir Next LT Pro" w:hAnsi="Avenir Next LT Pro"/>
          <w:sz w:val="22"/>
          <w:szCs w:val="22"/>
        </w:rPr>
        <w:br/>
      </w:r>
      <w:r w:rsidRPr="00FC3582">
        <w:rPr>
          <w:rFonts w:ascii="Avenir Next LT Pro" w:eastAsia="Avenir Next" w:hAnsi="Avenir Next LT Pro" w:cs="Avenir Next"/>
          <w:sz w:val="22"/>
          <w:szCs w:val="22"/>
        </w:rPr>
        <w:t>Do not direct judges to visit external websites. Judges can only review the content provided in your written entry and creative examples.</w:t>
      </w:r>
    </w:p>
    <w:p w14:paraId="6C3A89A3" w14:textId="0E6063A3" w:rsidR="00C0190E" w:rsidRPr="00FC3582" w:rsidRDefault="00B40BA1" w:rsidP="00B40BA1">
      <w:pPr>
        <w:rPr>
          <w:rFonts w:ascii="Avenir Next LT Pro" w:eastAsia="Avenir Next" w:hAnsi="Avenir Next LT Pro" w:cs="Avenir Next"/>
          <w:sz w:val="22"/>
          <w:szCs w:val="22"/>
        </w:rPr>
      </w:pPr>
      <w:r w:rsidRPr="00FC3582">
        <w:rPr>
          <w:rFonts w:ascii="Avenir Next LT Pro" w:hAnsi="Avenir Next LT Pro"/>
          <w:sz w:val="22"/>
          <w:szCs w:val="22"/>
        </w:rPr>
        <w:br/>
      </w:r>
      <w:r w:rsidRPr="00FC3582">
        <w:rPr>
          <w:rStyle w:val="TitleChar"/>
          <w:rFonts w:ascii="Avenir Next LT Pro" w:eastAsia="Aptos" w:hAnsi="Avenir Next LT Pro" w:cs="Aptos"/>
          <w:b/>
          <w:bCs/>
          <w:color w:val="auto"/>
          <w:sz w:val="22"/>
          <w:szCs w:val="22"/>
        </w:rPr>
        <w:t>S</w:t>
      </w:r>
      <w:r w:rsidR="00D73519" w:rsidRPr="00FC3582">
        <w:rPr>
          <w:rStyle w:val="TitleChar"/>
          <w:rFonts w:ascii="Avenir Next LT Pro" w:eastAsia="Aptos" w:hAnsi="Avenir Next LT Pro" w:cs="Aptos"/>
          <w:b/>
          <w:bCs/>
          <w:color w:val="auto"/>
          <w:sz w:val="22"/>
          <w:szCs w:val="22"/>
        </w:rPr>
        <w:t xml:space="preserve">ource your </w:t>
      </w:r>
      <w:r w:rsidR="004E2A2C" w:rsidRPr="00FC3582">
        <w:rPr>
          <w:rStyle w:val="TitleChar"/>
          <w:rFonts w:ascii="Avenir Next LT Pro" w:eastAsia="Aptos" w:hAnsi="Avenir Next LT Pro" w:cs="Aptos"/>
          <w:b/>
          <w:bCs/>
          <w:color w:val="auto"/>
          <w:sz w:val="22"/>
          <w:szCs w:val="22"/>
        </w:rPr>
        <w:t>d</w:t>
      </w:r>
      <w:r w:rsidR="00D73519" w:rsidRPr="00FC3582">
        <w:rPr>
          <w:rStyle w:val="TitleChar"/>
          <w:rFonts w:ascii="Avenir Next LT Pro" w:eastAsia="Aptos" w:hAnsi="Avenir Next LT Pro" w:cs="Aptos"/>
          <w:b/>
          <w:bCs/>
          <w:color w:val="auto"/>
          <w:sz w:val="22"/>
          <w:szCs w:val="22"/>
        </w:rPr>
        <w:t>ata</w:t>
      </w:r>
      <w:r w:rsidRPr="00FC3582">
        <w:rPr>
          <w:rFonts w:ascii="Avenir Next LT Pro" w:hAnsi="Avenir Next LT Pro"/>
          <w:sz w:val="22"/>
          <w:szCs w:val="22"/>
        </w:rPr>
        <w:br/>
      </w:r>
      <w:r w:rsidRPr="00FC3582">
        <w:rPr>
          <w:rFonts w:ascii="Avenir Next LT Pro" w:eastAsia="Avenir Next" w:hAnsi="Avenir Next LT Pro" w:cs="Avenir Next"/>
          <w:sz w:val="22"/>
          <w:szCs w:val="22"/>
        </w:rPr>
        <w:t>All data included in the entry form must reference a specific, verifiable source.</w:t>
      </w:r>
    </w:p>
    <w:p w14:paraId="20A4C8BC" w14:textId="77777777" w:rsidR="008E3382" w:rsidRPr="00FC3582" w:rsidRDefault="008E3382" w:rsidP="00B40BA1">
      <w:pPr>
        <w:rPr>
          <w:rFonts w:ascii="Avenir Next LT Pro" w:eastAsia="Aptos" w:hAnsi="Avenir Next LT Pro" w:cs="Aptos"/>
          <w:b/>
          <w:bCs/>
          <w:sz w:val="22"/>
          <w:szCs w:val="22"/>
        </w:rPr>
      </w:pPr>
    </w:p>
    <w:p w14:paraId="4B37F70A" w14:textId="77777777" w:rsidR="00361FB2" w:rsidRPr="00FC3582" w:rsidRDefault="00361FB2" w:rsidP="00B40BA1">
      <w:pPr>
        <w:rPr>
          <w:rFonts w:ascii="Avenir Next LT Pro" w:eastAsia="Aptos" w:hAnsi="Avenir Next LT Pro" w:cs="Aptos"/>
          <w:b/>
          <w:bCs/>
          <w:sz w:val="22"/>
          <w:szCs w:val="22"/>
        </w:rPr>
      </w:pPr>
    </w:p>
    <w:p w14:paraId="3798517F" w14:textId="77777777" w:rsidR="00361FB2" w:rsidRPr="00FC3582" w:rsidRDefault="00361FB2" w:rsidP="00B40BA1">
      <w:pPr>
        <w:rPr>
          <w:rFonts w:ascii="Avenir Next LT Pro" w:eastAsia="Aptos" w:hAnsi="Avenir Next LT Pro" w:cs="Aptos"/>
          <w:b/>
          <w:bCs/>
          <w:sz w:val="22"/>
          <w:szCs w:val="22"/>
        </w:rPr>
      </w:pPr>
    </w:p>
    <w:p w14:paraId="37898169" w14:textId="77777777" w:rsidR="00361FB2" w:rsidRPr="00FC3582" w:rsidRDefault="00361FB2" w:rsidP="00B40BA1">
      <w:pPr>
        <w:rPr>
          <w:rFonts w:ascii="Avenir Next LT Pro" w:eastAsia="Aptos" w:hAnsi="Avenir Next LT Pro" w:cs="Aptos"/>
          <w:b/>
          <w:bCs/>
          <w:sz w:val="22"/>
          <w:szCs w:val="22"/>
        </w:rPr>
      </w:pPr>
    </w:p>
    <w:p w14:paraId="10DA7FBD" w14:textId="77777777" w:rsidR="00361FB2" w:rsidRPr="00FC3582" w:rsidRDefault="00361FB2" w:rsidP="00B40BA1">
      <w:pPr>
        <w:rPr>
          <w:rFonts w:ascii="Avenir Next LT Pro" w:eastAsia="Aptos" w:hAnsi="Avenir Next LT Pro" w:cs="Aptos"/>
          <w:b/>
          <w:bCs/>
          <w:sz w:val="22"/>
          <w:szCs w:val="22"/>
        </w:rPr>
      </w:pPr>
    </w:p>
    <w:p w14:paraId="5E9519B6" w14:textId="77777777" w:rsidR="00361FB2" w:rsidRPr="00FC3582" w:rsidRDefault="00361FB2" w:rsidP="00B40BA1">
      <w:pPr>
        <w:rPr>
          <w:rFonts w:ascii="Avenir Next LT Pro" w:eastAsia="Aptos" w:hAnsi="Avenir Next LT Pro" w:cs="Aptos"/>
          <w:b/>
          <w:bCs/>
          <w:sz w:val="22"/>
          <w:szCs w:val="22"/>
        </w:rPr>
      </w:pPr>
    </w:p>
    <w:p w14:paraId="6AE46CAC" w14:textId="77777777" w:rsidR="00361FB2" w:rsidRPr="00FC3582" w:rsidRDefault="00361FB2" w:rsidP="00B40BA1">
      <w:pPr>
        <w:rPr>
          <w:rFonts w:ascii="Avenir Next LT Pro" w:eastAsia="Aptos" w:hAnsi="Avenir Next LT Pro" w:cs="Aptos"/>
          <w:b/>
          <w:bCs/>
          <w:sz w:val="22"/>
          <w:szCs w:val="22"/>
        </w:rPr>
      </w:pPr>
    </w:p>
    <w:p w14:paraId="5EA4AC75" w14:textId="77777777" w:rsidR="00361FB2" w:rsidRPr="00FC3582" w:rsidRDefault="00361FB2" w:rsidP="00B40BA1">
      <w:pPr>
        <w:rPr>
          <w:rFonts w:ascii="Avenir Next LT Pro" w:eastAsia="Aptos" w:hAnsi="Avenir Next LT Pro" w:cs="Aptos"/>
          <w:b/>
          <w:bCs/>
          <w:sz w:val="22"/>
          <w:szCs w:val="22"/>
        </w:rPr>
      </w:pPr>
    </w:p>
    <w:p w14:paraId="32A551B6" w14:textId="77777777" w:rsidR="00361FB2" w:rsidRPr="00FC3582" w:rsidRDefault="00361FB2" w:rsidP="00B40BA1">
      <w:pPr>
        <w:rPr>
          <w:rFonts w:ascii="Avenir Next LT Pro" w:eastAsia="Aptos" w:hAnsi="Avenir Next LT Pro" w:cs="Aptos"/>
          <w:b/>
          <w:bCs/>
          <w:sz w:val="22"/>
          <w:szCs w:val="22"/>
        </w:rPr>
      </w:pPr>
    </w:p>
    <w:p w14:paraId="2E17D7BF" w14:textId="77777777" w:rsidR="00361FB2" w:rsidRPr="00FC3582" w:rsidRDefault="00361FB2" w:rsidP="00B40BA1">
      <w:pPr>
        <w:rPr>
          <w:rFonts w:ascii="Avenir Next LT Pro" w:eastAsia="Aptos" w:hAnsi="Avenir Next LT Pro" w:cs="Aptos"/>
          <w:b/>
          <w:bCs/>
          <w:sz w:val="22"/>
          <w:szCs w:val="22"/>
        </w:rPr>
      </w:pPr>
    </w:p>
    <w:p w14:paraId="5039B8A9" w14:textId="77777777" w:rsidR="00361FB2" w:rsidRPr="00FC3582" w:rsidRDefault="00361FB2" w:rsidP="00B40BA1">
      <w:pPr>
        <w:rPr>
          <w:rFonts w:ascii="Avenir Next LT Pro" w:eastAsia="Aptos" w:hAnsi="Avenir Next LT Pro" w:cs="Aptos"/>
          <w:b/>
          <w:bCs/>
          <w:sz w:val="22"/>
          <w:szCs w:val="22"/>
        </w:rPr>
      </w:pPr>
    </w:p>
    <w:p w14:paraId="07668278" w14:textId="77777777" w:rsidR="00361FB2" w:rsidRPr="00FC3582" w:rsidRDefault="00361FB2" w:rsidP="00B40BA1">
      <w:pPr>
        <w:rPr>
          <w:rFonts w:ascii="Avenir Next LT Pro" w:eastAsia="Aptos" w:hAnsi="Avenir Next LT Pro" w:cs="Aptos"/>
          <w:b/>
          <w:bCs/>
          <w:sz w:val="22"/>
          <w:szCs w:val="22"/>
        </w:rPr>
      </w:pPr>
    </w:p>
    <w:p w14:paraId="7F06E4CF" w14:textId="77777777" w:rsidR="00361FB2" w:rsidRPr="00FC3582" w:rsidRDefault="00361FB2" w:rsidP="00B40BA1">
      <w:pPr>
        <w:rPr>
          <w:rFonts w:ascii="Avenir Next LT Pro" w:eastAsia="Aptos" w:hAnsi="Avenir Next LT Pro" w:cs="Aptos"/>
          <w:b/>
          <w:bCs/>
          <w:sz w:val="22"/>
          <w:szCs w:val="22"/>
        </w:rPr>
      </w:pPr>
    </w:p>
    <w:p w14:paraId="738396D9" w14:textId="77777777" w:rsidR="00361FB2" w:rsidRPr="00FC3582" w:rsidRDefault="00361FB2" w:rsidP="00B40BA1">
      <w:pPr>
        <w:rPr>
          <w:rFonts w:ascii="Avenir Next LT Pro" w:eastAsia="Aptos" w:hAnsi="Avenir Next LT Pro" w:cs="Aptos"/>
          <w:b/>
          <w:bCs/>
          <w:sz w:val="22"/>
          <w:szCs w:val="22"/>
        </w:rPr>
      </w:pPr>
    </w:p>
    <w:p w14:paraId="7A39D1EB" w14:textId="77777777" w:rsidR="00361FB2" w:rsidRDefault="00361FB2" w:rsidP="00B40BA1">
      <w:pPr>
        <w:rPr>
          <w:rFonts w:ascii="Avenir Next LT Pro" w:eastAsia="Aptos" w:hAnsi="Avenir Next LT Pro" w:cs="Aptos"/>
          <w:b/>
          <w:bCs/>
          <w:sz w:val="22"/>
          <w:szCs w:val="22"/>
        </w:rPr>
      </w:pPr>
    </w:p>
    <w:p w14:paraId="51BF510D" w14:textId="77777777" w:rsidR="00FC3582" w:rsidRDefault="00FC3582" w:rsidP="00B40BA1">
      <w:pPr>
        <w:rPr>
          <w:rFonts w:ascii="Avenir Next LT Pro" w:eastAsia="Aptos" w:hAnsi="Avenir Next LT Pro" w:cs="Aptos"/>
          <w:b/>
          <w:bCs/>
          <w:sz w:val="22"/>
          <w:szCs w:val="22"/>
        </w:rPr>
      </w:pPr>
    </w:p>
    <w:p w14:paraId="7F2A16D8" w14:textId="77777777" w:rsidR="00FC3582" w:rsidRDefault="00FC3582" w:rsidP="00B40BA1">
      <w:pPr>
        <w:rPr>
          <w:rFonts w:ascii="Avenir Next LT Pro" w:eastAsia="Aptos" w:hAnsi="Avenir Next LT Pro" w:cs="Aptos"/>
          <w:b/>
          <w:bCs/>
          <w:sz w:val="22"/>
          <w:szCs w:val="22"/>
        </w:rPr>
      </w:pPr>
    </w:p>
    <w:p w14:paraId="0849E1FB" w14:textId="77777777" w:rsidR="00FC3582" w:rsidRDefault="00FC3582" w:rsidP="00B40BA1">
      <w:pPr>
        <w:rPr>
          <w:rFonts w:ascii="Avenir Next LT Pro" w:eastAsia="Aptos" w:hAnsi="Avenir Next LT Pro" w:cs="Aptos"/>
          <w:b/>
          <w:bCs/>
          <w:sz w:val="22"/>
          <w:szCs w:val="22"/>
        </w:rPr>
      </w:pPr>
    </w:p>
    <w:p w14:paraId="5FB6C636" w14:textId="77777777" w:rsidR="00FC3582" w:rsidRPr="00FC3582" w:rsidRDefault="00FC3582" w:rsidP="00B40BA1">
      <w:pPr>
        <w:rPr>
          <w:rFonts w:ascii="Avenir Next LT Pro" w:eastAsia="Aptos" w:hAnsi="Avenir Next LT Pro" w:cs="Aptos"/>
          <w:b/>
          <w:bCs/>
          <w:sz w:val="22"/>
          <w:szCs w:val="22"/>
        </w:rPr>
      </w:pPr>
    </w:p>
    <w:p w14:paraId="389A17B3" w14:textId="77777777" w:rsidR="00361FB2" w:rsidRPr="00FC3582" w:rsidRDefault="00361FB2" w:rsidP="00B40BA1">
      <w:pPr>
        <w:rPr>
          <w:rFonts w:ascii="Avenir Next LT Pro" w:eastAsia="Aptos" w:hAnsi="Avenir Next LT Pro" w:cs="Aptos"/>
          <w:b/>
          <w:bCs/>
          <w:sz w:val="22"/>
          <w:szCs w:val="22"/>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440"/>
      </w:tblGrid>
      <w:tr w:rsidR="005E15FB" w:rsidRPr="00FC3582" w14:paraId="5266E30D" w14:textId="77777777" w:rsidTr="004E2A2C">
        <w:trPr>
          <w:trHeight w:val="459"/>
        </w:trPr>
        <w:tc>
          <w:tcPr>
            <w:tcW w:w="10440" w:type="dxa"/>
            <w:tcBorders>
              <w:top w:val="nil"/>
              <w:left w:val="nil"/>
              <w:bottom w:val="nil"/>
              <w:right w:val="nil"/>
            </w:tcBorders>
            <w:shd w:val="clear" w:color="auto" w:fill="907030"/>
            <w:tcMar>
              <w:left w:w="105" w:type="dxa"/>
              <w:right w:w="105" w:type="dxa"/>
            </w:tcMar>
            <w:vAlign w:val="center"/>
          </w:tcPr>
          <w:p w14:paraId="72195F38" w14:textId="708D33E8" w:rsidR="005E15FB" w:rsidRPr="00FC3582" w:rsidRDefault="00CA6A95">
            <w:pPr>
              <w:spacing w:before="120" w:after="120" w:line="279" w:lineRule="auto"/>
              <w:rPr>
                <w:rFonts w:ascii="Avenir Next LT Pro" w:hAnsi="Avenir Next LT Pro"/>
                <w:color w:val="FFFFFF" w:themeColor="background1"/>
              </w:rPr>
            </w:pPr>
            <w:r w:rsidRPr="00FC3582">
              <w:rPr>
                <w:rFonts w:ascii="Avenir Next LT Pro" w:eastAsia="Aptos" w:hAnsi="Avenir Next LT Pro" w:cs="Aptos"/>
                <w:b/>
                <w:bCs/>
                <w:color w:val="FFFFFF" w:themeColor="background1"/>
                <w:sz w:val="22"/>
                <w:szCs w:val="22"/>
              </w:rPr>
              <w:t>TOP TIPS FROM JUDGES</w:t>
            </w:r>
          </w:p>
        </w:tc>
      </w:tr>
    </w:tbl>
    <w:p w14:paraId="564A0931" w14:textId="77777777" w:rsidR="004E2A2C" w:rsidRPr="00FC3582" w:rsidRDefault="004E2A2C" w:rsidP="00B40BA1">
      <w:pPr>
        <w:rPr>
          <w:rStyle w:val="TitleChar"/>
          <w:rFonts w:ascii="Avenir Next LT Pro" w:eastAsia="Aptos" w:hAnsi="Avenir Next LT Pro" w:cs="Aptos"/>
          <w:b/>
          <w:bCs/>
          <w:color w:val="917027"/>
          <w:sz w:val="22"/>
          <w:szCs w:val="22"/>
        </w:rPr>
      </w:pPr>
    </w:p>
    <w:p w14:paraId="574A3CE2" w14:textId="1F59E244" w:rsidR="00B40BA1" w:rsidRPr="00FC3582" w:rsidRDefault="00B40BA1" w:rsidP="00B40BA1">
      <w:pPr>
        <w:rPr>
          <w:rFonts w:ascii="Avenir Next LT Pro" w:hAnsi="Avenir Next LT Pro"/>
          <w:sz w:val="22"/>
          <w:szCs w:val="22"/>
        </w:rPr>
      </w:pPr>
      <w:r w:rsidRPr="00FC3582">
        <w:rPr>
          <w:rStyle w:val="TitleChar"/>
          <w:rFonts w:ascii="Avenir Next LT Pro" w:eastAsia="Aptos" w:hAnsi="Avenir Next LT Pro" w:cs="Aptos"/>
          <w:b/>
          <w:bCs/>
          <w:color w:val="auto"/>
          <w:sz w:val="22"/>
          <w:szCs w:val="22"/>
        </w:rPr>
        <w:t>Be clear, concise, compelling &amp; honest.</w:t>
      </w:r>
      <w:r w:rsidRPr="00FC3582">
        <w:rPr>
          <w:rFonts w:ascii="Avenir Next LT Pro" w:hAnsi="Avenir Next LT Pro"/>
        </w:rPr>
        <w:br/>
      </w:r>
      <w:r w:rsidRPr="00FC3582">
        <w:rPr>
          <w:rFonts w:ascii="Avenir Next LT Pro" w:eastAsia="Avenir Next" w:hAnsi="Avenir Next LT Pro" w:cs="Avenir Next"/>
          <w:sz w:val="22"/>
          <w:szCs w:val="22"/>
        </w:rPr>
        <w:t xml:space="preserve">Judges evaluate </w:t>
      </w:r>
      <w:r w:rsidR="00AA16F9" w:rsidRPr="00FC3582">
        <w:rPr>
          <w:rFonts w:ascii="Avenir Next LT Pro" w:eastAsia="Avenir Next" w:hAnsi="Avenir Next LT Pro" w:cs="Avenir Next"/>
          <w:sz w:val="22"/>
          <w:szCs w:val="22"/>
        </w:rPr>
        <w:t xml:space="preserve">approximately </w:t>
      </w:r>
      <w:r w:rsidRPr="00FC3582">
        <w:rPr>
          <w:rFonts w:ascii="Avenir Next LT Pro" w:eastAsia="Avenir Next" w:hAnsi="Avenir Next LT Pro" w:cs="Avenir Next"/>
          <w:sz w:val="22"/>
          <w:szCs w:val="22"/>
        </w:rPr>
        <w:t>6-10 cases in a session – shorter, well-written entries stand out. Clear storytelling that connects every aspect back to the core idea and result</w:t>
      </w:r>
      <w:r w:rsidR="008E3382" w:rsidRPr="00FC3582">
        <w:rPr>
          <w:rFonts w:ascii="Avenir Next LT Pro" w:eastAsia="Avenir Next" w:hAnsi="Avenir Next LT Pro" w:cs="Avenir Next"/>
          <w:sz w:val="22"/>
          <w:szCs w:val="22"/>
        </w:rPr>
        <w:t xml:space="preserve">s will </w:t>
      </w:r>
      <w:r w:rsidRPr="00FC3582">
        <w:rPr>
          <w:rStyle w:val="CommentReference"/>
          <w:rFonts w:ascii="Avenir Next LT Pro" w:hAnsi="Avenir Next LT Pro"/>
          <w:sz w:val="22"/>
          <w:szCs w:val="22"/>
        </w:rPr>
        <w:t>help your case stand out.</w:t>
      </w:r>
      <w:r w:rsidRPr="00FC3582">
        <w:rPr>
          <w:rFonts w:ascii="Avenir Next LT Pro" w:hAnsi="Avenir Next LT Pro"/>
        </w:rPr>
        <w:br/>
      </w:r>
      <w:r w:rsidRPr="00FC3582">
        <w:rPr>
          <w:rFonts w:ascii="Avenir Next LT Pro" w:hAnsi="Avenir Next LT Pro"/>
        </w:rPr>
        <w:br/>
      </w:r>
      <w:r w:rsidRPr="00FC3582">
        <w:rPr>
          <w:rStyle w:val="TitleChar"/>
          <w:rFonts w:ascii="Avenir Next LT Pro" w:eastAsia="Aptos" w:hAnsi="Avenir Next LT Pro" w:cs="Aptos"/>
          <w:b/>
          <w:bCs/>
          <w:color w:val="auto"/>
          <w:sz w:val="22"/>
          <w:szCs w:val="22"/>
        </w:rPr>
        <w:t>Context is key</w:t>
      </w:r>
      <w:r w:rsidRPr="00FC3582">
        <w:rPr>
          <w:rFonts w:ascii="Avenir Next LT Pro" w:hAnsi="Avenir Next LT Pro"/>
        </w:rPr>
        <w:br/>
      </w:r>
      <w:r w:rsidRPr="00FC3582">
        <w:rPr>
          <w:rFonts w:ascii="Avenir Next LT Pro" w:eastAsia="Avenir Next" w:hAnsi="Avenir Next LT Pro" w:cs="Avenir Next"/>
          <w:sz w:val="22"/>
          <w:szCs w:val="22"/>
        </w:rPr>
        <w:t xml:space="preserve">Judges may not work in your </w:t>
      </w:r>
      <w:r w:rsidR="008E3382" w:rsidRPr="00FC3582">
        <w:rPr>
          <w:rFonts w:ascii="Avenir Next LT Pro" w:eastAsia="Avenir Next" w:hAnsi="Avenir Next LT Pro" w:cs="Avenir Next"/>
          <w:sz w:val="22"/>
          <w:szCs w:val="22"/>
        </w:rPr>
        <w:t>category and</w:t>
      </w:r>
      <w:r w:rsidRPr="00FC3582">
        <w:rPr>
          <w:rFonts w:ascii="Avenir Next LT Pro" w:eastAsia="Avenir Next" w:hAnsi="Avenir Next LT Pro" w:cs="Avenir Next"/>
          <w:sz w:val="22"/>
          <w:szCs w:val="22"/>
        </w:rPr>
        <w:t xml:space="preserve"> may not know your brand. Provide context to convey the degree of difficulty for your challenge &amp; the significance of your results. The entries should show awareness of external factors that could have influenced campaign success or failure. Acknowledging these factors demonstrated a deeper understanding of the campaign's environment and context, which can add credibility.</w:t>
      </w:r>
      <w:r w:rsidRPr="00FC3582">
        <w:rPr>
          <w:rFonts w:ascii="Avenir Next LT Pro" w:hAnsi="Avenir Next LT Pro"/>
        </w:rPr>
        <w:br/>
      </w:r>
    </w:p>
    <w:p w14:paraId="560E8391" w14:textId="6C2FD351" w:rsidR="00B40BA1" w:rsidRPr="00FC3582" w:rsidRDefault="00B40BA1" w:rsidP="00B40BA1">
      <w:pPr>
        <w:rPr>
          <w:rFonts w:ascii="Avenir Next LT Pro" w:eastAsia="Avenir Next" w:hAnsi="Avenir Next LT Pro" w:cs="Avenir Next"/>
          <w:sz w:val="22"/>
          <w:szCs w:val="22"/>
        </w:rPr>
      </w:pPr>
      <w:r w:rsidRPr="00FC3582">
        <w:rPr>
          <w:rStyle w:val="TitleChar"/>
          <w:rFonts w:ascii="Avenir Next LT Pro" w:eastAsia="Aptos" w:hAnsi="Avenir Next LT Pro" w:cs="Aptos"/>
          <w:b/>
          <w:bCs/>
          <w:color w:val="auto"/>
          <w:sz w:val="22"/>
          <w:szCs w:val="22"/>
        </w:rPr>
        <w:t>Speak to the entry category</w:t>
      </w:r>
      <w:r w:rsidRPr="00FC3582">
        <w:rPr>
          <w:rFonts w:ascii="Avenir Next LT Pro" w:hAnsi="Avenir Next LT Pro"/>
          <w:sz w:val="22"/>
          <w:szCs w:val="22"/>
        </w:rPr>
        <w:br/>
      </w:r>
      <w:r w:rsidRPr="00FC3582">
        <w:rPr>
          <w:rFonts w:ascii="Avenir Next LT Pro" w:eastAsia="Avenir Next" w:hAnsi="Avenir Next LT Pro" w:cs="Avenir Next"/>
          <w:sz w:val="22"/>
          <w:szCs w:val="22"/>
        </w:rPr>
        <w:t>Judges evaluate work on effectiveness in the context of the entered category. Be sure your</w:t>
      </w:r>
      <w:r w:rsidR="00C23F9A" w:rsidRPr="00FC3582">
        <w:rPr>
          <w:rFonts w:ascii="Avenir Next LT Pro" w:eastAsia="Avenir Next" w:hAnsi="Avenir Next LT Pro" w:cs="Avenir Next"/>
          <w:sz w:val="22"/>
          <w:szCs w:val="22"/>
        </w:rPr>
        <w:t xml:space="preserve"> </w:t>
      </w:r>
      <w:r w:rsidRPr="00FC3582">
        <w:rPr>
          <w:rFonts w:ascii="Avenir Next LT Pro" w:eastAsia="Avenir Next" w:hAnsi="Avenir Next LT Pro" w:cs="Avenir Next"/>
          <w:sz w:val="22"/>
          <w:szCs w:val="22"/>
        </w:rPr>
        <w:t>stated goal and results align with the category definition.</w:t>
      </w:r>
    </w:p>
    <w:p w14:paraId="05DA26E0" w14:textId="77777777" w:rsidR="00B40BA1" w:rsidRPr="00FC3582" w:rsidRDefault="00B40BA1" w:rsidP="00B40BA1">
      <w:pPr>
        <w:spacing w:after="0"/>
        <w:rPr>
          <w:rFonts w:ascii="Avenir Next LT Pro" w:eastAsia="Avenir Next" w:hAnsi="Avenir Next LT Pro" w:cs="Avenir Next"/>
          <w:sz w:val="22"/>
          <w:szCs w:val="22"/>
        </w:rPr>
      </w:pPr>
      <w:r w:rsidRPr="00FC3582">
        <w:rPr>
          <w:rFonts w:ascii="Avenir Next LT Pro" w:hAnsi="Avenir Next LT Pro"/>
          <w:sz w:val="22"/>
          <w:szCs w:val="22"/>
        </w:rPr>
        <w:br/>
      </w:r>
      <w:r w:rsidRPr="00FC3582">
        <w:rPr>
          <w:rStyle w:val="TitleChar"/>
          <w:rFonts w:ascii="Avenir Next LT Pro" w:eastAsia="Aptos" w:hAnsi="Avenir Next LT Pro" w:cs="Aptos"/>
          <w:b/>
          <w:bCs/>
          <w:color w:val="auto"/>
          <w:sz w:val="22"/>
          <w:szCs w:val="22"/>
        </w:rPr>
        <w:t>Tell a story</w:t>
      </w:r>
      <w:r w:rsidRPr="00FC3582">
        <w:rPr>
          <w:rFonts w:ascii="Avenir Next LT Pro" w:hAnsi="Avenir Next LT Pro"/>
          <w:sz w:val="22"/>
          <w:szCs w:val="22"/>
        </w:rPr>
        <w:br/>
      </w:r>
      <w:r w:rsidRPr="00FC3582">
        <w:rPr>
          <w:rFonts w:ascii="Avenir Next LT Pro" w:eastAsia="Avenir Next" w:hAnsi="Avenir Next LT Pro" w:cs="Avenir Next"/>
          <w:sz w:val="22"/>
          <w:szCs w:val="22"/>
        </w:rPr>
        <w:t>Write your entry with your audience, Effie Judges, in mind. Judges are looking for an engaging, clear story that links each section of the form together. Judges will be evaluating your work with a critical eye – address questions you think they will have.</w:t>
      </w:r>
    </w:p>
    <w:p w14:paraId="1D1200A5" w14:textId="77777777" w:rsidR="00B40BA1" w:rsidRPr="00FC3582" w:rsidRDefault="00B40BA1" w:rsidP="00B40BA1">
      <w:pPr>
        <w:spacing w:after="0"/>
        <w:rPr>
          <w:rFonts w:ascii="Avenir Next LT Pro" w:eastAsia="Avenir Next" w:hAnsi="Avenir Next LT Pro" w:cs="Avenir Next"/>
          <w:sz w:val="22"/>
          <w:szCs w:val="22"/>
        </w:rPr>
      </w:pPr>
    </w:p>
    <w:p w14:paraId="56AF864B" w14:textId="26E96338" w:rsidR="00B40BA1" w:rsidRPr="00FC3582" w:rsidRDefault="7F1ED718" w:rsidP="66830DDF">
      <w:pPr>
        <w:pStyle w:val="Title"/>
        <w:spacing w:after="0"/>
        <w:rPr>
          <w:rStyle w:val="TitleChar"/>
          <w:rFonts w:ascii="Avenir Next LT Pro" w:eastAsia="Aptos" w:hAnsi="Avenir Next LT Pro" w:cs="Aptos"/>
          <w:b/>
          <w:bCs/>
          <w:color w:val="907030"/>
          <w:sz w:val="22"/>
          <w:szCs w:val="22"/>
          <w:lang w:eastAsia="ja-JP"/>
          <w14:ligatures w14:val="none"/>
        </w:rPr>
      </w:pPr>
      <w:r w:rsidRPr="00FC3582">
        <w:rPr>
          <w:rStyle w:val="TitleChar"/>
          <w:rFonts w:ascii="Avenir Next LT Pro" w:eastAsia="Aptos" w:hAnsi="Avenir Next LT Pro" w:cs="Aptos"/>
          <w:b/>
          <w:bCs/>
          <w:sz w:val="22"/>
          <w:szCs w:val="22"/>
          <w:lang w:eastAsia="ja-JP"/>
          <w14:ligatures w14:val="none"/>
        </w:rPr>
        <w:t>Articulate s</w:t>
      </w:r>
      <w:r w:rsidR="00B40BA1" w:rsidRPr="00FC3582">
        <w:rPr>
          <w:rStyle w:val="TitleChar"/>
          <w:rFonts w:ascii="Avenir Next LT Pro" w:eastAsia="Aptos" w:hAnsi="Avenir Next LT Pro" w:cs="Aptos"/>
          <w:b/>
          <w:bCs/>
          <w:sz w:val="22"/>
          <w:szCs w:val="22"/>
          <w:lang w:eastAsia="ja-JP"/>
          <w14:ligatures w14:val="none"/>
        </w:rPr>
        <w:t>trategic insight</w:t>
      </w:r>
      <w:r w:rsidR="4C357D0B" w:rsidRPr="00FC3582">
        <w:rPr>
          <w:rStyle w:val="TitleChar"/>
          <w:rFonts w:ascii="Avenir Next LT Pro" w:eastAsia="Aptos" w:hAnsi="Avenir Next LT Pro" w:cs="Aptos"/>
          <w:b/>
          <w:bCs/>
          <w:sz w:val="22"/>
          <w:szCs w:val="22"/>
          <w:lang w:eastAsia="ja-JP"/>
          <w14:ligatures w14:val="none"/>
        </w:rPr>
        <w:t>s</w:t>
      </w:r>
      <w:r w:rsidR="00B40BA1" w:rsidRPr="00FC3582">
        <w:rPr>
          <w:rStyle w:val="TitleChar"/>
          <w:rFonts w:ascii="Avenir Next LT Pro" w:eastAsia="Aptos" w:hAnsi="Avenir Next LT Pro" w:cs="Aptos"/>
          <w:b/>
          <w:bCs/>
          <w:sz w:val="22"/>
          <w:szCs w:val="22"/>
          <w:lang w:eastAsia="ja-JP"/>
          <w14:ligatures w14:val="none"/>
        </w:rPr>
        <w:t xml:space="preserve"> </w:t>
      </w:r>
    </w:p>
    <w:p w14:paraId="26BFC89C" w14:textId="2DBFF79E" w:rsidR="00B40BA1" w:rsidRPr="00FC3582" w:rsidRDefault="00B40BA1" w:rsidP="00B40BA1">
      <w:pPr>
        <w:spacing w:after="0"/>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Clearly articulate strategic insights rooted in genuine business needs and consumer insights.</w:t>
      </w:r>
      <w:r w:rsidR="00650D64" w:rsidRPr="00FC3582">
        <w:rPr>
          <w:rFonts w:ascii="Avenir Next LT Pro" w:eastAsia="Avenir Next" w:hAnsi="Avenir Next LT Pro" w:cs="Avenir Next"/>
          <w:sz w:val="22"/>
          <w:szCs w:val="22"/>
        </w:rPr>
        <w:t xml:space="preserve"> </w:t>
      </w:r>
      <w:r w:rsidRPr="00FC3582">
        <w:rPr>
          <w:rFonts w:ascii="Avenir Next LT Pro" w:eastAsia="Avenir Next" w:hAnsi="Avenir Next LT Pro" w:cs="Avenir Next"/>
          <w:sz w:val="22"/>
          <w:szCs w:val="22"/>
        </w:rPr>
        <w:t>Demonstrate why certain strategies were chosen and how they directly addressed the objectives.</w:t>
      </w:r>
    </w:p>
    <w:p w14:paraId="267FC896" w14:textId="77777777" w:rsidR="00B40BA1" w:rsidRPr="00FC3582" w:rsidRDefault="00B40BA1" w:rsidP="00B40BA1">
      <w:pPr>
        <w:spacing w:after="0"/>
        <w:rPr>
          <w:rFonts w:ascii="Avenir Next LT Pro" w:hAnsi="Avenir Next LT Pro"/>
          <w:b/>
          <w:bCs/>
          <w:sz w:val="22"/>
          <w:szCs w:val="22"/>
        </w:rPr>
      </w:pPr>
    </w:p>
    <w:p w14:paraId="0F3EFA03" w14:textId="77777777" w:rsidR="00B40BA1" w:rsidRPr="00FC3582" w:rsidRDefault="00B40BA1" w:rsidP="00B40BA1">
      <w:pPr>
        <w:pStyle w:val="Title"/>
        <w:spacing w:after="0"/>
        <w:rPr>
          <w:rStyle w:val="TitleChar"/>
          <w:rFonts w:ascii="Avenir Next LT Pro" w:eastAsia="Aptos" w:hAnsi="Avenir Next LT Pro" w:cs="Aptos"/>
          <w:b/>
          <w:bCs/>
          <w:sz w:val="22"/>
          <w:szCs w:val="22"/>
          <w:lang w:eastAsia="ja-JP"/>
          <w14:ligatures w14:val="none"/>
        </w:rPr>
      </w:pPr>
      <w:r w:rsidRPr="00FC3582">
        <w:rPr>
          <w:rStyle w:val="TitleChar"/>
          <w:rFonts w:ascii="Avenir Next LT Pro" w:eastAsia="Aptos" w:hAnsi="Avenir Next LT Pro" w:cs="Aptos"/>
          <w:b/>
          <w:bCs/>
          <w:sz w:val="22"/>
          <w:szCs w:val="22"/>
          <w:lang w:eastAsia="ja-JP"/>
          <w14:ligatures w14:val="none"/>
        </w:rPr>
        <w:t>Effective use of data and metrics</w:t>
      </w:r>
    </w:p>
    <w:p w14:paraId="7E09FE8E" w14:textId="40DA7D43" w:rsidR="00B40BA1" w:rsidRPr="00FC3582" w:rsidRDefault="00650D64" w:rsidP="00B40BA1">
      <w:pPr>
        <w:spacing w:after="0"/>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Focus on </w:t>
      </w:r>
      <w:r w:rsidR="00B40BA1" w:rsidRPr="00FC3582">
        <w:rPr>
          <w:rFonts w:ascii="Avenir Next LT Pro" w:eastAsia="Avenir Next" w:hAnsi="Avenir Next LT Pro" w:cs="Avenir Next"/>
          <w:sz w:val="22"/>
          <w:szCs w:val="22"/>
        </w:rPr>
        <w:t>a few key performance indicators directly linked to business outcomes, rather than presenting a wide array of metrics without clear relevance to the campaign's success.</w:t>
      </w:r>
    </w:p>
    <w:p w14:paraId="60779A00" w14:textId="77777777" w:rsidR="00B40BA1" w:rsidRPr="00FC3582" w:rsidRDefault="00B40BA1" w:rsidP="005B6F2A">
      <w:pPr>
        <w:pStyle w:val="Title"/>
        <w:spacing w:after="0"/>
        <w:rPr>
          <w:rFonts w:ascii="Avenir Next LT Pro" w:hAnsi="Avenir Next LT Pro"/>
          <w:color w:val="907030"/>
          <w:sz w:val="22"/>
          <w:szCs w:val="22"/>
        </w:rPr>
      </w:pPr>
      <w:r w:rsidRPr="00FC3582">
        <w:rPr>
          <w:rFonts w:ascii="Avenir Next LT Pro" w:hAnsi="Avenir Next LT Pro"/>
          <w:sz w:val="22"/>
          <w:szCs w:val="22"/>
        </w:rPr>
        <w:br/>
      </w:r>
      <w:r w:rsidRPr="00FC3582">
        <w:rPr>
          <w:rStyle w:val="TitleChar"/>
          <w:rFonts w:ascii="Avenir Next LT Pro" w:eastAsia="Aptos" w:hAnsi="Avenir Next LT Pro" w:cs="Aptos"/>
          <w:b/>
          <w:bCs/>
          <w:sz w:val="22"/>
          <w:szCs w:val="22"/>
          <w:lang w:eastAsia="ja-JP"/>
          <w14:ligatures w14:val="none"/>
        </w:rPr>
        <w:t>Review</w:t>
      </w:r>
    </w:p>
    <w:p w14:paraId="675BDAF9" w14:textId="77777777" w:rsidR="00B40BA1" w:rsidRPr="00FC3582" w:rsidRDefault="00B40BA1" w:rsidP="00B40BA1">
      <w:pPr>
        <w:spacing w:after="0"/>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Ask colleagues who do not work on the brand to review the entry. Ask what questions they have – what was unclear?  Where did the case fall flat?  Ask a strong proofreader to review the entry.</w:t>
      </w:r>
    </w:p>
    <w:p w14:paraId="49EC6EA7" w14:textId="23B2FE67" w:rsidR="00B40BA1" w:rsidRPr="00FC3582" w:rsidRDefault="00B40BA1" w:rsidP="00B40BA1">
      <w:pPr>
        <w:spacing w:after="0"/>
        <w:rPr>
          <w:rFonts w:ascii="Avenir Next LT Pro" w:eastAsia="Aptos" w:hAnsi="Avenir Next LT Pro" w:cs="Aptos"/>
          <w:color w:val="917027"/>
          <w:sz w:val="22"/>
          <w:szCs w:val="22"/>
        </w:rPr>
      </w:pPr>
      <w:r w:rsidRPr="00FC3582">
        <w:rPr>
          <w:rFonts w:ascii="Avenir Next LT Pro" w:hAnsi="Avenir Next LT Pro"/>
          <w:sz w:val="22"/>
          <w:szCs w:val="22"/>
        </w:rPr>
        <w:br/>
      </w:r>
      <w:r w:rsidRPr="00FC3582">
        <w:rPr>
          <w:rFonts w:ascii="Avenir Next LT Pro" w:eastAsia="Avenir Next" w:hAnsi="Avenir Next LT Pro" w:cs="Avenir Next"/>
          <w:sz w:val="22"/>
          <w:szCs w:val="22"/>
        </w:rPr>
        <w:t xml:space="preserve">View additional tips from the Jury in the </w:t>
      </w:r>
      <w:hyperlink r:id="rId22" w:history="1">
        <w:r w:rsidR="002523BC" w:rsidRPr="00FC3582">
          <w:rPr>
            <w:rStyle w:val="Hyperlink"/>
            <w:rFonts w:ascii="Avenir Next LT Pro" w:eastAsia="Avenir Next" w:hAnsi="Avenir Next LT Pro" w:cs="Avenir Next"/>
            <w:b/>
            <w:bCs/>
            <w:color w:val="907030"/>
            <w:sz w:val="22"/>
            <w:szCs w:val="22"/>
            <w:u w:val="none"/>
          </w:rPr>
          <w:t>Entry Kit</w:t>
        </w:r>
      </w:hyperlink>
      <w:r w:rsidR="002523BC" w:rsidRPr="00FC3582">
        <w:rPr>
          <w:rFonts w:ascii="Avenir Next LT Pro" w:eastAsia="Avenir Next" w:hAnsi="Avenir Next LT Pro" w:cs="Avenir Next"/>
          <w:sz w:val="22"/>
          <w:szCs w:val="22"/>
        </w:rPr>
        <w:t>.</w:t>
      </w:r>
    </w:p>
    <w:p w14:paraId="0E5DE19A" w14:textId="77777777" w:rsidR="00B40BA1" w:rsidRPr="00FC3582" w:rsidRDefault="00B40BA1" w:rsidP="00B40BA1">
      <w:pPr>
        <w:spacing w:after="0"/>
        <w:rPr>
          <w:rFonts w:ascii="Avenir Next LT Pro" w:eastAsia="Avenir Next" w:hAnsi="Avenir Next LT Pro" w:cs="Avenir Next"/>
          <w:sz w:val="22"/>
          <w:szCs w:val="22"/>
        </w:rPr>
      </w:pPr>
    </w:p>
    <w:p w14:paraId="42A477C2" w14:textId="77777777" w:rsidR="00B40BA1" w:rsidRPr="00FC3582" w:rsidRDefault="00B40BA1" w:rsidP="00B40BA1">
      <w:pPr>
        <w:spacing w:after="0"/>
        <w:rPr>
          <w:rFonts w:ascii="Avenir Next LT Pro" w:eastAsia="Avenir Next" w:hAnsi="Avenir Next LT Pro" w:cs="Avenir Next"/>
          <w:sz w:val="22"/>
          <w:szCs w:val="22"/>
        </w:rPr>
      </w:pPr>
    </w:p>
    <w:p w14:paraId="3A932AC3" w14:textId="77777777" w:rsidR="00B40BA1" w:rsidRPr="00FC3582" w:rsidRDefault="00B40BA1" w:rsidP="00B40BA1">
      <w:pPr>
        <w:spacing w:after="0"/>
        <w:rPr>
          <w:rFonts w:ascii="Avenir Next LT Pro" w:eastAsia="Avenir Next" w:hAnsi="Avenir Next LT Pro" w:cs="Avenir Next"/>
        </w:rPr>
      </w:pPr>
    </w:p>
    <w:p w14:paraId="3ADC5A26" w14:textId="77777777" w:rsidR="00B40BA1" w:rsidRPr="00FC3582" w:rsidRDefault="00B40BA1" w:rsidP="00B40BA1">
      <w:pPr>
        <w:spacing w:after="0"/>
        <w:rPr>
          <w:rFonts w:ascii="Avenir Next LT Pro" w:eastAsia="Avenir Next" w:hAnsi="Avenir Next LT Pro" w:cs="Avenir Next"/>
        </w:rPr>
      </w:pPr>
    </w:p>
    <w:p w14:paraId="327B3F71" w14:textId="77777777" w:rsidR="00B40BA1" w:rsidRPr="00FC3582" w:rsidRDefault="00B40BA1" w:rsidP="00B40BA1">
      <w:pPr>
        <w:spacing w:after="0"/>
        <w:rPr>
          <w:rFonts w:ascii="Avenir Next LT Pro" w:eastAsia="Avenir Next" w:hAnsi="Avenir Next LT Pro" w:cs="Avenir Next"/>
        </w:rPr>
      </w:pPr>
    </w:p>
    <w:p w14:paraId="3D3DB183" w14:textId="77777777" w:rsidR="00B40BA1" w:rsidRPr="00FC3582" w:rsidRDefault="00B40BA1" w:rsidP="00B40BA1">
      <w:pPr>
        <w:spacing w:after="0"/>
        <w:rPr>
          <w:rFonts w:ascii="Avenir Next LT Pro" w:eastAsia="Avenir Next" w:hAnsi="Avenir Next LT Pro" w:cs="Avenir Next"/>
        </w:rPr>
      </w:pPr>
    </w:p>
    <w:p w14:paraId="02CFB1CE" w14:textId="77777777" w:rsidR="00B40BA1" w:rsidRPr="00FC3582" w:rsidRDefault="00B40BA1" w:rsidP="00B40BA1">
      <w:pPr>
        <w:spacing w:after="0"/>
        <w:rPr>
          <w:rFonts w:ascii="Avenir Next LT Pro" w:eastAsia="Avenir Next" w:hAnsi="Avenir Next LT Pro" w:cs="Avenir Next"/>
        </w:rPr>
      </w:pPr>
    </w:p>
    <w:p w14:paraId="74E4DCB0" w14:textId="77777777" w:rsidR="00B40BA1" w:rsidRPr="00FC3582" w:rsidRDefault="00B40BA1" w:rsidP="00B40BA1">
      <w:pPr>
        <w:spacing w:after="0"/>
        <w:rPr>
          <w:rFonts w:ascii="Avenir Next LT Pro" w:eastAsia="Avenir Next" w:hAnsi="Avenir Next LT Pro" w:cs="Avenir Next"/>
        </w:rPr>
      </w:pPr>
    </w:p>
    <w:p w14:paraId="0AF33644" w14:textId="77777777" w:rsidR="00B40BA1" w:rsidRPr="00FC3582" w:rsidRDefault="00B40BA1" w:rsidP="00B40BA1">
      <w:pPr>
        <w:spacing w:after="0"/>
        <w:rPr>
          <w:rFonts w:ascii="Avenir Next LT Pro" w:eastAsia="Avenir Next" w:hAnsi="Avenir Next LT Pro" w:cs="Avenir Next"/>
        </w:rPr>
      </w:pPr>
    </w:p>
    <w:p w14:paraId="2F758F84" w14:textId="77777777" w:rsidR="00B40BA1" w:rsidRPr="00FC3582" w:rsidRDefault="00B40BA1" w:rsidP="00B40BA1">
      <w:pPr>
        <w:spacing w:after="0"/>
        <w:rPr>
          <w:rFonts w:ascii="Avenir Next LT Pro" w:eastAsia="Avenir Next" w:hAnsi="Avenir Next LT Pro" w:cs="Avenir Next"/>
        </w:rPr>
      </w:pPr>
    </w:p>
    <w:p w14:paraId="57AA9B75" w14:textId="77777777" w:rsidR="00361FB2" w:rsidRPr="00FC3582" w:rsidRDefault="00361FB2" w:rsidP="00B40BA1">
      <w:pPr>
        <w:spacing w:after="0"/>
        <w:rPr>
          <w:rFonts w:ascii="Avenir Next LT Pro" w:eastAsia="Avenir Next" w:hAnsi="Avenir Next LT Pro" w:cs="Avenir Next"/>
        </w:rPr>
      </w:pP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4680"/>
        <w:gridCol w:w="5940"/>
        <w:gridCol w:w="8"/>
      </w:tblGrid>
      <w:tr w:rsidR="002D0C51" w:rsidRPr="00FC3582" w14:paraId="2609966E" w14:textId="77777777" w:rsidTr="00FC0C9E">
        <w:trPr>
          <w:gridAfter w:val="1"/>
          <w:wAfter w:w="8" w:type="dxa"/>
          <w:trHeight w:val="585"/>
        </w:trPr>
        <w:tc>
          <w:tcPr>
            <w:tcW w:w="10620" w:type="dxa"/>
            <w:gridSpan w:val="2"/>
            <w:tcBorders>
              <w:top w:val="nil"/>
              <w:left w:val="nil"/>
              <w:bottom w:val="nil"/>
              <w:right w:val="nil"/>
            </w:tcBorders>
            <w:shd w:val="clear" w:color="auto" w:fill="907030"/>
            <w:tcMar>
              <w:left w:w="105" w:type="dxa"/>
              <w:right w:w="105" w:type="dxa"/>
            </w:tcMar>
            <w:vAlign w:val="center"/>
          </w:tcPr>
          <w:p w14:paraId="783861B7" w14:textId="77777777" w:rsidR="002D0C51" w:rsidRPr="00FC3582" w:rsidRDefault="002D0C51" w:rsidP="00FC0C9E">
            <w:pPr>
              <w:spacing w:before="120" w:after="120"/>
              <w:rPr>
                <w:rFonts w:ascii="Avenir Next LT Pro" w:hAnsi="Avenir Next LT Pro"/>
                <w:color w:val="FFFFFF" w:themeColor="background1"/>
                <w:sz w:val="28"/>
                <w:szCs w:val="28"/>
              </w:rPr>
            </w:pPr>
            <w:bookmarkStart w:id="0" w:name="_Hlk198815462"/>
            <w:r w:rsidRPr="00FC3582">
              <w:rPr>
                <w:rFonts w:ascii="Avenir Next LT Pro" w:hAnsi="Avenir Next LT Pro"/>
                <w:b/>
                <w:bCs/>
                <w:color w:val="FFFFFF" w:themeColor="background1"/>
                <w:sz w:val="28"/>
                <w:szCs w:val="28"/>
              </w:rPr>
              <w:t>Entry Details</w:t>
            </w:r>
          </w:p>
        </w:tc>
      </w:tr>
      <w:tr w:rsidR="002D0C51" w:rsidRPr="00FC3582" w14:paraId="25976C1E" w14:textId="77777777" w:rsidTr="00FC0C9E">
        <w:trPr>
          <w:gridAfter w:val="1"/>
          <w:wAfter w:w="8" w:type="dxa"/>
          <w:trHeight w:val="225"/>
        </w:trPr>
        <w:tc>
          <w:tcPr>
            <w:tcW w:w="10620" w:type="dxa"/>
            <w:gridSpan w:val="2"/>
            <w:tcBorders>
              <w:top w:val="nil"/>
              <w:left w:val="nil"/>
              <w:bottom w:val="single" w:sz="6" w:space="0" w:color="auto"/>
              <w:right w:val="nil"/>
            </w:tcBorders>
            <w:tcMar>
              <w:left w:w="105" w:type="dxa"/>
              <w:right w:w="105" w:type="dxa"/>
            </w:tcMar>
            <w:vAlign w:val="center"/>
          </w:tcPr>
          <w:p w14:paraId="58DCB1A2" w14:textId="77777777" w:rsidR="002D0C51" w:rsidRPr="00FC3582" w:rsidRDefault="002D0C51" w:rsidP="00FC0C9E">
            <w:pPr>
              <w:spacing w:before="120" w:after="120"/>
              <w:rPr>
                <w:rFonts w:ascii="Avenir Next LT Pro" w:hAnsi="Avenir Next LT Pro"/>
                <w:color w:val="FFFFFF" w:themeColor="background1"/>
                <w:sz w:val="18"/>
                <w:szCs w:val="18"/>
              </w:rPr>
            </w:pPr>
          </w:p>
        </w:tc>
      </w:tr>
      <w:tr w:rsidR="002D0C51" w:rsidRPr="00FC3582" w14:paraId="59856874" w14:textId="77777777" w:rsidTr="00FC0C9E">
        <w:trPr>
          <w:gridAfter w:val="1"/>
          <w:wAfter w:w="8" w:type="dxa"/>
          <w:trHeight w:val="54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D1B93B0" w14:textId="77777777" w:rsidR="002D0C51" w:rsidRPr="00FC3582" w:rsidRDefault="002D0C51" w:rsidP="00FC0C9E">
            <w:pPr>
              <w:rPr>
                <w:rFonts w:ascii="Avenir Next LT Pro" w:eastAsia="Avenir Next" w:hAnsi="Avenir Next LT Pro" w:cs="Avenir Next"/>
                <w:b/>
                <w:bCs/>
                <w:sz w:val="20"/>
                <w:szCs w:val="20"/>
              </w:rPr>
            </w:pPr>
            <w:r w:rsidRPr="00FC3582">
              <w:rPr>
                <w:rFonts w:ascii="Avenir Next LT Pro" w:eastAsia="Avenir Next" w:hAnsi="Avenir Next LT Pro" w:cs="Avenir Next"/>
                <w:b/>
                <w:bCs/>
                <w:sz w:val="20"/>
                <w:szCs w:val="20"/>
              </w:rPr>
              <w:t>EFFIE ENTRY CATEGORY</w:t>
            </w:r>
          </w:p>
          <w:p w14:paraId="65FDAA24" w14:textId="1FEBCA38" w:rsidR="002D0C51" w:rsidRPr="00FC3582" w:rsidRDefault="002D0C51" w:rsidP="00FC0C9E">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Review category definitions </w:t>
            </w:r>
            <w:hyperlink r:id="rId23" w:history="1">
              <w:r w:rsidRPr="00FC3582">
                <w:rPr>
                  <w:rStyle w:val="Hyperlink"/>
                  <w:rFonts w:ascii="Avenir Next LT Pro" w:eastAsia="Avenir Next" w:hAnsi="Avenir Next LT Pro" w:cs="Avenir Next"/>
                  <w:b/>
                  <w:bCs/>
                  <w:color w:val="907030"/>
                  <w:sz w:val="20"/>
                  <w:szCs w:val="20"/>
                </w:rPr>
                <w:t>here</w:t>
              </w:r>
            </w:hyperlink>
            <w:r w:rsidRPr="00FC3582">
              <w:rPr>
                <w:rFonts w:ascii="Avenir Next LT Pro" w:eastAsia="Avenir Next" w:hAnsi="Avenir Next LT Pro" w:cs="Avenir Next"/>
                <w:b/>
                <w:bCs/>
                <w:sz w:val="20"/>
                <w:szCs w:val="20"/>
              </w:rPr>
              <w:t>.</w:t>
            </w:r>
            <w:r w:rsidRPr="00FC3582">
              <w:rPr>
                <w:rFonts w:ascii="Avenir Next LT Pro" w:eastAsia="Avenir Next" w:hAnsi="Avenir Next LT Pro" w:cs="Avenir Next"/>
                <w:i/>
                <w:iCs/>
                <w:sz w:val="20"/>
                <w:szCs w:val="20"/>
              </w:rPr>
              <w:t xml:space="preserve"> If entering multiple categories, keep category restrictions in mind.</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F7513CC" w14:textId="77777777" w:rsidR="002D0C51" w:rsidRPr="00FC3582" w:rsidRDefault="002D0C51" w:rsidP="00FC0C9E">
            <w:pPr>
              <w:rPr>
                <w:rFonts w:ascii="Avenir Next LT Pro" w:eastAsia="Avenir Next" w:hAnsi="Avenir Next LT Pro" w:cs="Avenir Next"/>
                <w:sz w:val="20"/>
                <w:szCs w:val="20"/>
              </w:rPr>
            </w:pPr>
          </w:p>
        </w:tc>
      </w:tr>
      <w:tr w:rsidR="002D0C51" w:rsidRPr="00FC3582" w14:paraId="68BE3EFC" w14:textId="77777777" w:rsidTr="00FC0C9E">
        <w:trPr>
          <w:gridAfter w:val="1"/>
          <w:wAfter w:w="8" w:type="dxa"/>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E0500D5" w14:textId="77777777" w:rsidR="002D0C51" w:rsidRPr="00FC3582" w:rsidRDefault="002D0C51" w:rsidP="00FC0C9E">
            <w:pPr>
              <w:rPr>
                <w:rFonts w:ascii="Avenir Next LT Pro" w:eastAsia="Avenir Next" w:hAnsi="Avenir Next LT Pro" w:cs="Avenir Next"/>
                <w:b/>
                <w:bCs/>
                <w:sz w:val="20"/>
                <w:szCs w:val="20"/>
              </w:rPr>
            </w:pPr>
            <w:r w:rsidRPr="00FC3582">
              <w:rPr>
                <w:rFonts w:ascii="Avenir Next LT Pro" w:eastAsia="Avenir Next" w:hAnsi="Avenir Next LT Pro" w:cs="Avenir Next"/>
                <w:b/>
                <w:bCs/>
                <w:sz w:val="20"/>
                <w:szCs w:val="20"/>
              </w:rPr>
              <w:t>BRAND NAME</w:t>
            </w:r>
          </w:p>
          <w:p w14:paraId="50FDCB49" w14:textId="77777777" w:rsidR="002D0C51" w:rsidRPr="00FC3582" w:rsidRDefault="002D0C51" w:rsidP="00FC0C9E">
            <w:pPr>
              <w:rPr>
                <w:rFonts w:ascii="Avenir Next LT Pro" w:eastAsia="Avenir Next" w:hAnsi="Avenir Next LT Pro" w:cs="Avenir Next"/>
                <w:sz w:val="20"/>
                <w:szCs w:val="20"/>
              </w:rPr>
            </w:pPr>
            <w:r w:rsidRPr="00FC3582">
              <w:rPr>
                <w:rFonts w:ascii="Avenir Next LT Pro" w:eastAsia="Avenir Next" w:hAnsi="Avenir Next LT Pro" w:cs="Avenir Next"/>
                <w:i/>
                <w:iCs/>
                <w:sz w:val="20"/>
                <w:szCs w:val="20"/>
              </w:rPr>
              <w:t>List the specific brand name here (not the parent company name)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36C9C8B" w14:textId="77777777" w:rsidR="002D0C51" w:rsidRPr="00FC3582" w:rsidRDefault="002D0C51" w:rsidP="00FC0C9E">
            <w:pPr>
              <w:rPr>
                <w:rFonts w:ascii="Avenir Next LT Pro" w:eastAsia="Avenir Next" w:hAnsi="Avenir Next LT Pro" w:cs="Avenir Next"/>
                <w:sz w:val="20"/>
                <w:szCs w:val="20"/>
              </w:rPr>
            </w:pPr>
          </w:p>
        </w:tc>
      </w:tr>
      <w:tr w:rsidR="002D0C51" w:rsidRPr="00FC3582" w14:paraId="4C81974D" w14:textId="77777777" w:rsidTr="002E2D4D">
        <w:trPr>
          <w:trHeight w:val="108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583361E" w14:textId="77777777" w:rsidR="002D0C51" w:rsidRPr="00FC3582" w:rsidRDefault="002D0C51" w:rsidP="00FC0C9E">
            <w:pPr>
              <w:rPr>
                <w:rFonts w:ascii="Avenir Next LT Pro" w:eastAsia="Avenir Next" w:hAnsi="Avenir Next LT Pro" w:cs="Avenir Next"/>
                <w:b/>
                <w:bCs/>
                <w:sz w:val="20"/>
                <w:szCs w:val="20"/>
              </w:rPr>
            </w:pPr>
            <w:r w:rsidRPr="00FC3582">
              <w:rPr>
                <w:rFonts w:ascii="Avenir Next LT Pro" w:eastAsia="Avenir Next" w:hAnsi="Avenir Next LT Pro" w:cs="Avenir Next"/>
                <w:b/>
                <w:bCs/>
                <w:sz w:val="20"/>
                <w:szCs w:val="20"/>
              </w:rPr>
              <w:t>BRAND DESCRIPTION</w:t>
            </w:r>
          </w:p>
          <w:p w14:paraId="75BFFE4D" w14:textId="77777777" w:rsidR="002D0C51" w:rsidRPr="00FC3582" w:rsidRDefault="002D0C51" w:rsidP="00FC0C9E">
            <w:pPr>
              <w:spacing w:after="0"/>
              <w:rPr>
                <w:rFonts w:ascii="Avenir Next LT Pro" w:hAnsi="Avenir Next LT Pro"/>
                <w:i/>
                <w:sz w:val="20"/>
                <w:szCs w:val="20"/>
              </w:rPr>
            </w:pPr>
            <w:r w:rsidRPr="00FC3582">
              <w:rPr>
                <w:rFonts w:ascii="Avenir Next LT Pro" w:hAnsi="Avenir Next LT Pro"/>
                <w:i/>
                <w:sz w:val="20"/>
                <w:szCs w:val="20"/>
              </w:rPr>
              <w:t>Provide a brief (1-5 words) description of the type of product/service entered. Do not include the brand name. Examples:  Airline; Cosmetic, Credit Card; Streaming Service.</w:t>
            </w:r>
          </w:p>
        </w:tc>
        <w:tc>
          <w:tcPr>
            <w:tcW w:w="5948"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18BD545" w14:textId="77777777" w:rsidR="002D0C51" w:rsidRPr="00FC3582" w:rsidRDefault="002D0C51" w:rsidP="00FC0C9E">
            <w:pPr>
              <w:rPr>
                <w:rFonts w:ascii="Avenir Next LT Pro" w:eastAsia="Avenir Next" w:hAnsi="Avenir Next LT Pro" w:cs="Avenir Next"/>
                <w:sz w:val="20"/>
                <w:szCs w:val="20"/>
              </w:rPr>
            </w:pPr>
          </w:p>
        </w:tc>
      </w:tr>
      <w:tr w:rsidR="002D0C51" w:rsidRPr="00FC3582" w14:paraId="060D57AD" w14:textId="77777777" w:rsidTr="00FC0C9E">
        <w:trPr>
          <w:gridAfter w:val="1"/>
          <w:wAfter w:w="8" w:type="dxa"/>
          <w:trHeight w:val="108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29639A5" w14:textId="77777777" w:rsidR="002D0C51" w:rsidRPr="00FC3582" w:rsidRDefault="002D0C51" w:rsidP="00FC0C9E">
            <w:pPr>
              <w:rPr>
                <w:rFonts w:ascii="Avenir Next LT Pro" w:eastAsia="Avenir Next" w:hAnsi="Avenir Next LT Pro" w:cs="Avenir Next"/>
                <w:b/>
                <w:bCs/>
                <w:sz w:val="20"/>
                <w:szCs w:val="20"/>
              </w:rPr>
            </w:pPr>
            <w:r w:rsidRPr="00FC3582">
              <w:rPr>
                <w:rFonts w:ascii="Avenir Next LT Pro" w:eastAsia="Avenir Next" w:hAnsi="Avenir Next LT Pro" w:cs="Avenir Next"/>
                <w:b/>
                <w:bCs/>
                <w:sz w:val="20"/>
                <w:szCs w:val="20"/>
              </w:rPr>
              <w:t>ENTRY TITLE</w:t>
            </w:r>
          </w:p>
          <w:p w14:paraId="782E2C28" w14:textId="77777777" w:rsidR="002D0C51" w:rsidRPr="00FC3582" w:rsidRDefault="002D0C51" w:rsidP="00FC0C9E">
            <w:pPr>
              <w:rPr>
                <w:rFonts w:ascii="Avenir Next LT Pro" w:eastAsia="Avenir Next" w:hAnsi="Avenir Next LT Pro" w:cs="Avenir Next"/>
                <w:sz w:val="20"/>
                <w:szCs w:val="20"/>
              </w:rPr>
            </w:pPr>
            <w:r w:rsidRPr="00FC3582">
              <w:rPr>
                <w:rFonts w:ascii="Avenir Next LT Pro" w:eastAsia="Avenir Next" w:hAnsi="Avenir Next LT Pro" w:cs="Avenir Next"/>
                <w:i/>
                <w:iCs/>
                <w:sz w:val="20"/>
                <w:szCs w:val="20"/>
              </w:rPr>
              <w:t>Your Entry Title should be a short case name. The Entry Title will be used in publicity materials if the case is a winner or finalist.</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E60E3BC" w14:textId="77777777" w:rsidR="002D0C51" w:rsidRPr="00FC3582" w:rsidRDefault="002D0C51" w:rsidP="00FC0C9E">
            <w:pPr>
              <w:rPr>
                <w:rFonts w:ascii="Avenir Next LT Pro" w:eastAsia="Avenir Next" w:hAnsi="Avenir Next LT Pro" w:cs="Avenir Next"/>
                <w:sz w:val="20"/>
                <w:szCs w:val="20"/>
              </w:rPr>
            </w:pPr>
          </w:p>
        </w:tc>
      </w:tr>
      <w:tr w:rsidR="002D0C51" w:rsidRPr="00FC3582" w14:paraId="0A6BE8C7" w14:textId="77777777" w:rsidTr="00FC0C9E">
        <w:trPr>
          <w:gridAfter w:val="1"/>
          <w:wAfter w:w="8" w:type="dxa"/>
          <w:trHeight w:val="720"/>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8E93A0D" w14:textId="77777777" w:rsidR="002D0C51" w:rsidRPr="00FC3582" w:rsidRDefault="002D0C51" w:rsidP="00FC0C9E">
            <w:pPr>
              <w:rPr>
                <w:rFonts w:ascii="Avenir Next LT Pro" w:eastAsia="Avenir Next" w:hAnsi="Avenir Next LT Pro" w:cs="Avenir Next"/>
                <w:b/>
                <w:bCs/>
                <w:sz w:val="20"/>
                <w:szCs w:val="20"/>
              </w:rPr>
            </w:pPr>
            <w:r w:rsidRPr="00FC3582">
              <w:rPr>
                <w:rFonts w:ascii="Avenir Next LT Pro" w:eastAsia="Avenir Next" w:hAnsi="Avenir Next LT Pro" w:cs="Avenir Next"/>
                <w:b/>
                <w:bCs/>
                <w:sz w:val="20"/>
                <w:szCs w:val="20"/>
              </w:rPr>
              <w:t>DATES EFFORT RAN</w:t>
            </w:r>
          </w:p>
          <w:p w14:paraId="3664D306" w14:textId="77777777" w:rsidR="002D0C51" w:rsidRPr="00FC3582" w:rsidRDefault="002D0C51" w:rsidP="00FC0C9E">
            <w:pPr>
              <w:rPr>
                <w:rFonts w:ascii="Avenir Next LT Pro" w:eastAsia="Avenir Next" w:hAnsi="Avenir Next LT Pro" w:cs="Avenir Next"/>
                <w:sz w:val="20"/>
                <w:szCs w:val="20"/>
              </w:rPr>
            </w:pPr>
            <w:r w:rsidRPr="00FC3582">
              <w:rPr>
                <w:rFonts w:ascii="Avenir Next LT Pro" w:eastAsia="Avenir Next" w:hAnsi="Avenir Next LT Pro" w:cs="Avenir Next"/>
                <w:i/>
                <w:iCs/>
                <w:sz w:val="20"/>
                <w:szCs w:val="20"/>
              </w:rPr>
              <w:t>List the start/end dates of the effort, even if it goes beyond the Effie eligibility period. Efforts that are ongoing should leave the end date blank in the entry portal.</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5005FE6" w14:textId="77777777" w:rsidR="002D0C51" w:rsidRPr="00FC3582" w:rsidRDefault="002D0C51" w:rsidP="00FC0C9E">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MM/DD/YY – MM/DD/YY</w:t>
            </w:r>
          </w:p>
        </w:tc>
      </w:tr>
      <w:tr w:rsidR="002D0C51" w:rsidRPr="00FC3582" w14:paraId="2176D910" w14:textId="77777777" w:rsidTr="00FC0C9E">
        <w:trPr>
          <w:gridAfter w:val="1"/>
          <w:wAfter w:w="8" w:type="dxa"/>
          <w:trHeight w:val="52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8CDD52F" w14:textId="77777777" w:rsidR="002D0C51" w:rsidRPr="00FC3582" w:rsidRDefault="002D0C51" w:rsidP="00FC0C9E">
            <w:pPr>
              <w:rPr>
                <w:rFonts w:ascii="Avenir Next LT Pro" w:eastAsia="Avenir Next" w:hAnsi="Avenir Next LT Pro" w:cs="Avenir Next"/>
                <w:b/>
                <w:bCs/>
                <w:sz w:val="20"/>
                <w:szCs w:val="20"/>
              </w:rPr>
            </w:pPr>
            <w:r w:rsidRPr="00FC3582">
              <w:rPr>
                <w:rFonts w:ascii="Avenir Next LT Pro" w:eastAsia="Avenir Next" w:hAnsi="Avenir Next LT Pro" w:cs="Avenir Next"/>
                <w:b/>
                <w:bCs/>
                <w:sz w:val="20"/>
                <w:szCs w:val="20"/>
              </w:rPr>
              <w:t>REGIONAL CLASSIFICATION</w:t>
            </w:r>
          </w:p>
          <w:p w14:paraId="3B786370" w14:textId="6E16AF03" w:rsidR="002D0C51" w:rsidRPr="00FC3582" w:rsidRDefault="002D0C51" w:rsidP="00FC0C9E">
            <w:pPr>
              <w:rPr>
                <w:rFonts w:ascii="Avenir Next LT Pro" w:eastAsia="Avenir Next" w:hAnsi="Avenir Next LT Pro" w:cs="Avenir Next"/>
                <w:i/>
                <w:iCs/>
                <w:sz w:val="20"/>
                <w:szCs w:val="20"/>
              </w:rPr>
            </w:pPr>
            <w:r w:rsidRPr="00FC3582">
              <w:rPr>
                <w:rFonts w:ascii="Avenir Next LT Pro" w:eastAsia="Avenir Next" w:hAnsi="Avenir Next LT Pro" w:cs="Avenir Next"/>
                <w:i/>
                <w:iCs/>
                <w:sz w:val="20"/>
                <w:szCs w:val="20"/>
              </w:rPr>
              <w:t>Select all that apply. Please note, that if your effort is Multinational, your entry must be isolated to Pakistan.</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48B80BA" w14:textId="77777777" w:rsidR="002D0C51" w:rsidRPr="00FC3582" w:rsidRDefault="002D0C51" w:rsidP="00FC0C9E">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Drop down on portal as follows:</w:t>
            </w:r>
          </w:p>
          <w:p w14:paraId="46D62C86" w14:textId="77777777" w:rsidR="002D0C51" w:rsidRPr="00FC3582" w:rsidRDefault="002D0C51" w:rsidP="00FC0C9E">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Local / Regional / National / Multinational / Non-English</w:t>
            </w:r>
          </w:p>
        </w:tc>
      </w:tr>
      <w:tr w:rsidR="002D0C51" w:rsidRPr="00FC3582" w14:paraId="4D81434E" w14:textId="77777777" w:rsidTr="002E2D4D">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772001E" w14:textId="77777777" w:rsidR="002D0C51" w:rsidRPr="00FC3582" w:rsidRDefault="002D0C51" w:rsidP="00FC0C9E">
            <w:pPr>
              <w:rPr>
                <w:rFonts w:ascii="Avenir Next LT Pro" w:eastAsia="Avenir Next" w:hAnsi="Avenir Next LT Pro" w:cs="Avenir Next"/>
                <w:b/>
                <w:bCs/>
                <w:sz w:val="20"/>
                <w:szCs w:val="20"/>
              </w:rPr>
            </w:pPr>
            <w:r w:rsidRPr="00FC3582">
              <w:rPr>
                <w:rFonts w:ascii="Avenir Next LT Pro" w:eastAsia="Avenir Next" w:hAnsi="Avenir Next LT Pro" w:cs="Avenir Next"/>
                <w:b/>
                <w:bCs/>
                <w:sz w:val="20"/>
                <w:szCs w:val="20"/>
              </w:rPr>
              <w:t>MARKET(</w:t>
            </w:r>
            <w:proofErr w:type="gramStart"/>
            <w:r w:rsidRPr="00FC3582">
              <w:rPr>
                <w:rFonts w:ascii="Avenir Next LT Pro" w:eastAsia="Avenir Next" w:hAnsi="Avenir Next LT Pro" w:cs="Avenir Next"/>
                <w:b/>
                <w:bCs/>
                <w:sz w:val="20"/>
                <w:szCs w:val="20"/>
              </w:rPr>
              <w:t>S)  PRESENTED</w:t>
            </w:r>
            <w:proofErr w:type="gramEnd"/>
            <w:r w:rsidRPr="00FC3582">
              <w:rPr>
                <w:rFonts w:ascii="Avenir Next LT Pro" w:eastAsia="Avenir Next" w:hAnsi="Avenir Next LT Pro" w:cs="Avenir Next"/>
                <w:b/>
                <w:bCs/>
                <w:sz w:val="20"/>
                <w:szCs w:val="20"/>
              </w:rPr>
              <w:t xml:space="preserve"> IN THIS CASE</w:t>
            </w:r>
          </w:p>
          <w:p w14:paraId="1B7B7FC7" w14:textId="77777777" w:rsidR="002D0C51" w:rsidRPr="00FC3582" w:rsidRDefault="002D0C51" w:rsidP="00FC0C9E">
            <w:pPr>
              <w:rPr>
                <w:rFonts w:ascii="Avenir Next LT Pro" w:eastAsia="Avenir Next" w:hAnsi="Avenir Next LT Pro" w:cs="Avenir Next"/>
                <w:b/>
                <w:bCs/>
                <w:sz w:val="20"/>
                <w:szCs w:val="20"/>
              </w:rPr>
            </w:pPr>
            <w:r w:rsidRPr="00FC3582">
              <w:rPr>
                <w:rFonts w:ascii="Avenir Next LT Pro" w:eastAsia="Avenir Next" w:hAnsi="Avenir Next LT Pro" w:cs="Avenir Next"/>
                <w:i/>
                <w:iCs/>
                <w:sz w:val="20"/>
                <w:szCs w:val="20"/>
              </w:rPr>
              <w:t>List the market(s) presented in this case (limited to the market(s) covered by the Effie program). You must provide specific objectives and results for any market(s) listed here.</w:t>
            </w:r>
          </w:p>
        </w:tc>
        <w:tc>
          <w:tcPr>
            <w:tcW w:w="5948"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BE1B8F3" w14:textId="5128A6C5" w:rsidR="002D0C51" w:rsidRPr="00FC3582" w:rsidRDefault="002D0C51" w:rsidP="00FC0C9E">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Pakistan</w:t>
            </w:r>
          </w:p>
        </w:tc>
      </w:tr>
      <w:tr w:rsidR="002D0C51" w:rsidRPr="00FC3582" w14:paraId="4D02B352" w14:textId="77777777" w:rsidTr="002E2D4D">
        <w:trPr>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2FFD914" w14:textId="77777777" w:rsidR="002D0C51" w:rsidRPr="00FC3582" w:rsidRDefault="002D0C51" w:rsidP="00FC0C9E">
            <w:pPr>
              <w:rPr>
                <w:rFonts w:ascii="Avenir Next LT Pro" w:eastAsia="Avenir Next" w:hAnsi="Avenir Next LT Pro" w:cs="Avenir Next"/>
                <w:b/>
                <w:bCs/>
                <w:sz w:val="20"/>
                <w:szCs w:val="20"/>
              </w:rPr>
            </w:pPr>
            <w:r w:rsidRPr="00FC3582">
              <w:rPr>
                <w:rFonts w:ascii="Avenir Next LT Pro" w:eastAsia="Avenir Next" w:hAnsi="Avenir Next LT Pro" w:cs="Avenir Next"/>
                <w:b/>
                <w:bCs/>
                <w:sz w:val="20"/>
                <w:szCs w:val="20"/>
              </w:rPr>
              <w:t>ALL MARKETS WHERE THIS CASE RAN</w:t>
            </w:r>
          </w:p>
          <w:p w14:paraId="5C37DAFC" w14:textId="77777777" w:rsidR="002D0C51" w:rsidRPr="00FC3582" w:rsidRDefault="002D0C51" w:rsidP="00FC0C9E">
            <w:pPr>
              <w:rPr>
                <w:rFonts w:ascii="Avenir Next LT Pro" w:eastAsia="Avenir Next" w:hAnsi="Avenir Next LT Pro" w:cs="Avenir Next"/>
                <w:b/>
                <w:bCs/>
                <w:sz w:val="20"/>
                <w:szCs w:val="20"/>
              </w:rPr>
            </w:pPr>
            <w:r w:rsidRPr="00FC3582">
              <w:rPr>
                <w:rFonts w:ascii="Avenir Next LT Pro" w:eastAsia="Avenir Next" w:hAnsi="Avenir Next LT Pro" w:cs="Avenir Next"/>
                <w:i/>
                <w:iCs/>
                <w:sz w:val="20"/>
                <w:szCs w:val="20"/>
              </w:rPr>
              <w:t>List all markets where this work ran, including those not presented in this case.</w:t>
            </w:r>
          </w:p>
        </w:tc>
        <w:tc>
          <w:tcPr>
            <w:tcW w:w="5948"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65D8E62A" w14:textId="77777777" w:rsidR="002D0C51" w:rsidRPr="00FC3582" w:rsidRDefault="002D0C51" w:rsidP="00FC0C9E">
            <w:pPr>
              <w:rPr>
                <w:rFonts w:ascii="Avenir Next LT Pro" w:eastAsia="Avenir Next" w:hAnsi="Avenir Next LT Pro" w:cs="Avenir Next"/>
                <w:sz w:val="20"/>
                <w:szCs w:val="20"/>
              </w:rPr>
            </w:pPr>
          </w:p>
        </w:tc>
      </w:tr>
      <w:tr w:rsidR="002D0C51" w:rsidRPr="00FC3582" w14:paraId="1192E7DF" w14:textId="77777777" w:rsidTr="00FC0C9E">
        <w:trPr>
          <w:gridAfter w:val="1"/>
          <w:wAfter w:w="8" w:type="dxa"/>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BA6375D" w14:textId="77777777" w:rsidR="002D0C51" w:rsidRPr="00FC3582" w:rsidRDefault="002D0C51" w:rsidP="00FC0C9E">
            <w:pPr>
              <w:rPr>
                <w:rFonts w:ascii="Avenir Next LT Pro" w:eastAsia="Avenir Next" w:hAnsi="Avenir Next LT Pro" w:cs="Avenir Next"/>
                <w:b/>
                <w:bCs/>
                <w:sz w:val="20"/>
                <w:szCs w:val="20"/>
              </w:rPr>
            </w:pPr>
            <w:r w:rsidRPr="00FC3582">
              <w:rPr>
                <w:rFonts w:ascii="Avenir Next LT Pro" w:eastAsia="Avenir Next" w:hAnsi="Avenir Next LT Pro" w:cs="Avenir Next"/>
                <w:b/>
                <w:bCs/>
                <w:sz w:val="20"/>
                <w:szCs w:val="20"/>
              </w:rPr>
              <w:t xml:space="preserve">INDUSTRY SECTOR </w:t>
            </w:r>
          </w:p>
          <w:p w14:paraId="32A6DE2D" w14:textId="77777777" w:rsidR="002D0C51" w:rsidRPr="00FC3582" w:rsidRDefault="002D0C51" w:rsidP="00FC0C9E">
            <w:pPr>
              <w:rPr>
                <w:rFonts w:ascii="Avenir Next LT Pro" w:eastAsia="Avenir Next" w:hAnsi="Avenir Next LT Pro" w:cs="Avenir Next"/>
                <w:sz w:val="20"/>
                <w:szCs w:val="20"/>
              </w:rPr>
            </w:pPr>
            <w:r w:rsidRPr="00FC3582">
              <w:rPr>
                <w:rFonts w:ascii="Avenir Next LT Pro" w:eastAsia="Avenir Next" w:hAnsi="Avenir Next LT Pro" w:cs="Avenir Next"/>
                <w:i/>
                <w:iCs/>
                <w:sz w:val="20"/>
                <w:szCs w:val="20"/>
              </w:rPr>
              <w:t xml:space="preserve">Classify your brand by one of the available industry sectors. </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6A633B2" w14:textId="77777777" w:rsidR="002D0C51" w:rsidRPr="00FC3582" w:rsidRDefault="002D0C51" w:rsidP="00FC0C9E">
            <w:pPr>
              <w:rPr>
                <w:rFonts w:ascii="Avenir Next LT Pro" w:eastAsia="Avenir Next" w:hAnsi="Avenir Next LT Pro" w:cs="Avenir Next"/>
                <w:sz w:val="18"/>
                <w:szCs w:val="18"/>
              </w:rPr>
            </w:pPr>
            <w:r w:rsidRPr="00FC3582">
              <w:rPr>
                <w:rFonts w:ascii="Avenir Next LT Pro" w:eastAsia="Avenir Next" w:hAnsi="Avenir Next LT Pro" w:cs="Avenir Next"/>
                <w:sz w:val="18"/>
                <w:szCs w:val="18"/>
              </w:rPr>
              <w:t>Drop down list on portal as follows:</w:t>
            </w:r>
          </w:p>
          <w:p w14:paraId="711A1B36" w14:textId="178D545E" w:rsidR="002D0C51" w:rsidRPr="00FC3582" w:rsidRDefault="002D0C51" w:rsidP="00FC0C9E">
            <w:pPr>
              <w:rPr>
                <w:rFonts w:ascii="Avenir Next LT Pro" w:eastAsia="Avenir Next" w:hAnsi="Avenir Next LT Pro" w:cs="Avenir Next"/>
                <w:sz w:val="20"/>
                <w:szCs w:val="20"/>
              </w:rPr>
            </w:pPr>
            <w:r w:rsidRPr="00FC3582">
              <w:rPr>
                <w:rFonts w:ascii="Avenir Next LT Pro" w:eastAsia="Avenir Next" w:hAnsi="Avenir Next LT Pro" w:cs="Avenir Next"/>
                <w:sz w:val="18"/>
                <w:szCs w:val="18"/>
              </w:rPr>
              <w:t xml:space="preserve">Automotive / Beauty &amp; Fragrance / Business &amp; Office Supplies / Cannabis (Recreational) / Delivery Services / Education, Training &amp; Jobs / Electronic Games / Electronics / Entertainment, News, Sports &amp; The Arts / Fashion, Accessories &amp; Jewelry / Financial Services &amp; Banking / Food &amp; Beverages (Non-Alcoholic) / Government &amp; Public Services / Health &amp; Wellness / Health Care / Home Furnishings &amp; Appliances / Household Supplies / Industrial, Building &amp; Agricultural / Insurance / Internet &amp; Telecom / Lifestyle, </w:t>
            </w:r>
            <w:proofErr w:type="spellStart"/>
            <w:r w:rsidRPr="00FC3582">
              <w:rPr>
                <w:rFonts w:ascii="Avenir Next LT Pro" w:eastAsia="Avenir Next" w:hAnsi="Avenir Next LT Pro" w:cs="Avenir Next"/>
                <w:sz w:val="18"/>
                <w:szCs w:val="18"/>
              </w:rPr>
              <w:t>Lifestage</w:t>
            </w:r>
            <w:proofErr w:type="spellEnd"/>
            <w:r w:rsidRPr="00FC3582">
              <w:rPr>
                <w:rFonts w:ascii="Avenir Next LT Pro" w:eastAsia="Avenir Next" w:hAnsi="Avenir Next LT Pro" w:cs="Avenir Next"/>
                <w:sz w:val="18"/>
                <w:szCs w:val="18"/>
              </w:rPr>
              <w:t>, Social Platforms &amp; Services / Non-Profit / Personal Care / Pet Care / Pharmaceuticals / Professional Services / Restaurants &amp; Foodservice / Retail Stores &amp; Online Marketplaces  / Software Services &amp; Platforms / Tobacco / Toys, Games, Sporting Goods &amp; Hobbies / Transportation / Travel &amp; Tourism / Other</w:t>
            </w:r>
          </w:p>
        </w:tc>
      </w:tr>
      <w:tr w:rsidR="002D0C51" w:rsidRPr="00FC3582" w14:paraId="34D53D59" w14:textId="77777777" w:rsidTr="00FC0C9E">
        <w:trPr>
          <w:gridAfter w:val="1"/>
          <w:wAfter w:w="8" w:type="dxa"/>
          <w:trHeight w:val="135"/>
        </w:trPr>
        <w:tc>
          <w:tcPr>
            <w:tcW w:w="468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BD6163A" w14:textId="77777777" w:rsidR="002D0C51" w:rsidRPr="00FC3582" w:rsidRDefault="002D0C51" w:rsidP="00FC0C9E">
            <w:pPr>
              <w:rPr>
                <w:rFonts w:ascii="Avenir Next LT Pro" w:eastAsia="Avenir Next" w:hAnsi="Avenir Next LT Pro" w:cs="Avenir Next"/>
                <w:b/>
                <w:bCs/>
                <w:sz w:val="20"/>
                <w:szCs w:val="20"/>
              </w:rPr>
            </w:pPr>
            <w:r w:rsidRPr="00FC3582">
              <w:rPr>
                <w:rFonts w:ascii="Avenir Next LT Pro" w:eastAsia="Avenir Next" w:hAnsi="Avenir Next LT Pro" w:cs="Avenir Next"/>
                <w:b/>
                <w:bCs/>
                <w:sz w:val="20"/>
                <w:szCs w:val="20"/>
              </w:rPr>
              <w:t>INDUSTRY/CATEGORY SITUATION</w:t>
            </w:r>
          </w:p>
          <w:p w14:paraId="6F1F7C18" w14:textId="77777777" w:rsidR="002D0C51" w:rsidRPr="00FC3582" w:rsidRDefault="002D0C51" w:rsidP="00FC0C9E">
            <w:pPr>
              <w:rPr>
                <w:rFonts w:ascii="Avenir Next LT Pro" w:eastAsia="Avenir Next" w:hAnsi="Avenir Next LT Pro" w:cs="Avenir Next"/>
                <w:sz w:val="20"/>
                <w:szCs w:val="20"/>
              </w:rPr>
            </w:pPr>
            <w:r w:rsidRPr="00FC3582">
              <w:rPr>
                <w:rFonts w:ascii="Avenir Next LT Pro" w:eastAsia="Avenir Next" w:hAnsi="Avenir Next LT Pro" w:cs="Avenir Next"/>
                <w:i/>
                <w:iCs/>
                <w:sz w:val="20"/>
                <w:szCs w:val="20"/>
              </w:rPr>
              <w:t>Select one.</w:t>
            </w:r>
          </w:p>
        </w:tc>
        <w:tc>
          <w:tcPr>
            <w:tcW w:w="5940"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5E89A6F" w14:textId="77777777" w:rsidR="002D0C51" w:rsidRPr="00FC3582" w:rsidRDefault="002D0C51" w:rsidP="00FC0C9E">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Drop down list to choose from:</w:t>
            </w:r>
          </w:p>
          <w:p w14:paraId="67795596" w14:textId="77777777" w:rsidR="002D0C51" w:rsidRPr="00FC3582" w:rsidRDefault="002D0C51" w:rsidP="00FC0C9E">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Growing / Flat / In Decline</w:t>
            </w:r>
          </w:p>
        </w:tc>
      </w:tr>
      <w:bookmarkEnd w:id="0"/>
    </w:tbl>
    <w:p w14:paraId="5CC19642" w14:textId="77777777" w:rsidR="00A006B4" w:rsidRPr="00FC3582" w:rsidRDefault="00A006B4" w:rsidP="00B40BA1">
      <w:pPr>
        <w:spacing w:before="120" w:after="120"/>
        <w:rPr>
          <w:rFonts w:ascii="Avenir Next LT Pro" w:eastAsia="Avenir Next" w:hAnsi="Avenir Next LT Pro" w:cs="Avenir Next"/>
          <w:color w:val="FFFFFF" w:themeColor="background1"/>
          <w:sz w:val="22"/>
          <w:szCs w:val="22"/>
        </w:rPr>
      </w:pPr>
    </w:p>
    <w:tbl>
      <w:tblPr>
        <w:tblW w:w="1061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55"/>
        <w:gridCol w:w="8357"/>
      </w:tblGrid>
      <w:tr w:rsidR="00B40BA1" w:rsidRPr="00FC3582" w14:paraId="6DDEB126" w14:textId="77777777" w:rsidTr="66830DDF">
        <w:trPr>
          <w:trHeight w:val="300"/>
        </w:trPr>
        <w:tc>
          <w:tcPr>
            <w:tcW w:w="10612" w:type="dxa"/>
            <w:gridSpan w:val="2"/>
            <w:tcBorders>
              <w:top w:val="single" w:sz="6" w:space="0" w:color="auto"/>
              <w:left w:val="single" w:sz="6" w:space="0" w:color="auto"/>
              <w:bottom w:val="single" w:sz="6" w:space="0" w:color="auto"/>
              <w:right w:val="single" w:sz="6" w:space="0" w:color="auto"/>
            </w:tcBorders>
            <w:shd w:val="clear" w:color="auto" w:fill="907030"/>
            <w:tcMar>
              <w:left w:w="105" w:type="dxa"/>
              <w:right w:w="105" w:type="dxa"/>
            </w:tcMar>
            <w:vAlign w:val="center"/>
          </w:tcPr>
          <w:p w14:paraId="22212D97" w14:textId="77777777" w:rsidR="00B40BA1" w:rsidRPr="00FC3582" w:rsidRDefault="00B40BA1">
            <w:pPr>
              <w:spacing w:before="120" w:after="120"/>
              <w:rPr>
                <w:rFonts w:ascii="Avenir Next LT Pro" w:eastAsia="Avenir Next" w:hAnsi="Avenir Next LT Pro" w:cs="Avenir Next"/>
                <w:sz w:val="22"/>
                <w:szCs w:val="22"/>
              </w:rPr>
            </w:pPr>
            <w:r w:rsidRPr="00FC3582">
              <w:rPr>
                <w:rFonts w:ascii="Avenir Next LT Pro" w:hAnsi="Avenir Next LT Pro"/>
                <w:b/>
                <w:bCs/>
                <w:color w:val="FFFFFF" w:themeColor="background1"/>
                <w:sz w:val="28"/>
                <w:szCs w:val="28"/>
              </w:rPr>
              <w:t>Executive Summary</w:t>
            </w:r>
          </w:p>
        </w:tc>
      </w:tr>
      <w:tr w:rsidR="00B40BA1" w:rsidRPr="00FC3582" w14:paraId="784E55CC" w14:textId="77777777" w:rsidTr="66830DDF">
        <w:trPr>
          <w:trHeight w:val="30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133F00F5"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Give the judges an understanding of the case they are about to read by providing </w:t>
            </w:r>
            <w:proofErr w:type="gramStart"/>
            <w:r w:rsidRPr="00FC3582">
              <w:rPr>
                <w:rFonts w:ascii="Avenir Next LT Pro" w:eastAsia="Avenir Next" w:hAnsi="Avenir Next LT Pro" w:cs="Avenir Next"/>
                <w:sz w:val="22"/>
                <w:szCs w:val="22"/>
              </w:rPr>
              <w:t>a brief summary</w:t>
            </w:r>
            <w:proofErr w:type="gramEnd"/>
            <w:r w:rsidRPr="00FC3582">
              <w:rPr>
                <w:rFonts w:ascii="Avenir Next LT Pro" w:eastAsia="Avenir Next" w:hAnsi="Avenir Next LT Pro" w:cs="Avenir Next"/>
                <w:sz w:val="22"/>
                <w:szCs w:val="22"/>
              </w:rPr>
              <w:t xml:space="preserve"> </w:t>
            </w:r>
            <w:proofErr w:type="gramStart"/>
            <w:r w:rsidRPr="00FC3582">
              <w:rPr>
                <w:rFonts w:ascii="Avenir Next LT Pro" w:eastAsia="Avenir Next" w:hAnsi="Avenir Next LT Pro" w:cs="Avenir Next"/>
                <w:sz w:val="22"/>
                <w:szCs w:val="22"/>
              </w:rPr>
              <w:t>for</w:t>
            </w:r>
            <w:proofErr w:type="gramEnd"/>
            <w:r w:rsidRPr="00FC3582">
              <w:rPr>
                <w:rFonts w:ascii="Avenir Next LT Pro" w:eastAsia="Avenir Next" w:hAnsi="Avenir Next LT Pro" w:cs="Avenir Next"/>
                <w:sz w:val="22"/>
                <w:szCs w:val="22"/>
              </w:rPr>
              <w:t xml:space="preserve"> each of the items below. A one-sentence summary is recommended for each line.</w:t>
            </w:r>
          </w:p>
          <w:p w14:paraId="73147E1C" w14:textId="77777777" w:rsidR="00B40BA1" w:rsidRPr="00FC3582" w:rsidRDefault="00B40BA1">
            <w:pPr>
              <w:rPr>
                <w:rFonts w:ascii="Avenir Next LT Pro" w:eastAsia="Avenir Next" w:hAnsi="Avenir Next LT Pro" w:cs="Avenir Next"/>
                <w:sz w:val="22"/>
                <w:szCs w:val="22"/>
              </w:rPr>
            </w:pPr>
          </w:p>
          <w:p w14:paraId="7436E078"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per line: 20 words.)</w:t>
            </w:r>
          </w:p>
        </w:tc>
      </w:tr>
      <w:tr w:rsidR="00B40BA1" w:rsidRPr="00FC3582" w14:paraId="0700A034"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703E7D33" w14:textId="77777777" w:rsidR="00B40BA1" w:rsidRPr="00FC3582" w:rsidRDefault="00B40BA1">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The Challenge: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85604BD" w14:textId="77777777" w:rsidR="00B40BA1" w:rsidRPr="00FC3582" w:rsidRDefault="00B40BA1">
            <w:pPr>
              <w:rPr>
                <w:rFonts w:ascii="Avenir Next LT Pro" w:eastAsia="Avenir Next" w:hAnsi="Avenir Next LT Pro" w:cs="Avenir Next"/>
                <w:sz w:val="22"/>
                <w:szCs w:val="22"/>
              </w:rPr>
            </w:pPr>
          </w:p>
        </w:tc>
      </w:tr>
      <w:tr w:rsidR="00B40BA1" w:rsidRPr="00FC3582" w14:paraId="32E31D4A"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E0EA0B1" w14:textId="4560D48E" w:rsidR="00B40BA1" w:rsidRPr="00FC3582" w:rsidRDefault="00B40BA1">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The Insight</w:t>
            </w:r>
            <w:r w:rsidR="009150AB" w:rsidRPr="00FC3582">
              <w:rPr>
                <w:rFonts w:ascii="Avenir Next LT Pro" w:eastAsia="Avenir Next" w:hAnsi="Avenir Next LT Pro" w:cs="Avenir Next"/>
                <w:color w:val="000000" w:themeColor="text1"/>
                <w:sz w:val="22"/>
                <w:szCs w:val="22"/>
              </w:rPr>
              <w: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23769CF" w14:textId="77777777" w:rsidR="00B40BA1" w:rsidRPr="00FC3582" w:rsidRDefault="00B40BA1">
            <w:pPr>
              <w:rPr>
                <w:rFonts w:ascii="Avenir Next LT Pro" w:eastAsia="Avenir Next" w:hAnsi="Avenir Next LT Pro" w:cs="Avenir Next"/>
                <w:sz w:val="22"/>
                <w:szCs w:val="22"/>
              </w:rPr>
            </w:pPr>
          </w:p>
        </w:tc>
      </w:tr>
      <w:tr w:rsidR="00B40BA1" w:rsidRPr="00FC3582" w14:paraId="5377B420"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DE779B9" w14:textId="77777777" w:rsidR="00B40BA1" w:rsidRPr="00FC3582" w:rsidRDefault="00B40BA1">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The Strategic Idea/Build:</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4357FE1" w14:textId="77777777" w:rsidR="00B40BA1" w:rsidRPr="00FC3582" w:rsidRDefault="00B40BA1">
            <w:pPr>
              <w:rPr>
                <w:rFonts w:ascii="Avenir Next LT Pro" w:eastAsia="Avenir Next" w:hAnsi="Avenir Next LT Pro" w:cs="Avenir Next"/>
                <w:sz w:val="22"/>
                <w:szCs w:val="22"/>
              </w:rPr>
            </w:pPr>
          </w:p>
        </w:tc>
      </w:tr>
      <w:tr w:rsidR="00B40BA1" w:rsidRPr="00FC3582" w14:paraId="2EC98147"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32462437" w14:textId="3CE9C969" w:rsidR="00B40BA1" w:rsidRPr="00FC3582" w:rsidRDefault="00B40BA1">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 xml:space="preserve">Bringing </w:t>
            </w:r>
            <w:proofErr w:type="gramStart"/>
            <w:r w:rsidRPr="00FC3582">
              <w:rPr>
                <w:rFonts w:ascii="Avenir Next LT Pro" w:eastAsia="Avenir Next" w:hAnsi="Avenir Next LT Pro" w:cs="Avenir Next"/>
                <w:color w:val="000000" w:themeColor="text1"/>
                <w:sz w:val="22"/>
                <w:szCs w:val="22"/>
              </w:rPr>
              <w:t>the Strategy</w:t>
            </w:r>
            <w:proofErr w:type="gramEnd"/>
            <w:r w:rsidRPr="00FC3582">
              <w:rPr>
                <w:rFonts w:ascii="Avenir Next LT Pro" w:eastAsia="Avenir Next" w:hAnsi="Avenir Next LT Pro" w:cs="Avenir Next"/>
                <w:color w:val="000000" w:themeColor="text1"/>
                <w:sz w:val="22"/>
                <w:szCs w:val="22"/>
              </w:rPr>
              <w:t xml:space="preserve"> &amp; Idea to Life:</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47E81DBC" w14:textId="77777777" w:rsidR="00B40BA1" w:rsidRPr="00FC3582" w:rsidRDefault="00B40BA1">
            <w:pPr>
              <w:rPr>
                <w:rFonts w:ascii="Avenir Next LT Pro" w:eastAsia="Avenir Next" w:hAnsi="Avenir Next LT Pro" w:cs="Avenir Next"/>
                <w:sz w:val="22"/>
                <w:szCs w:val="22"/>
              </w:rPr>
            </w:pPr>
          </w:p>
        </w:tc>
      </w:tr>
      <w:tr w:rsidR="00B40BA1" w:rsidRPr="00FC3582" w14:paraId="73A369C5" w14:textId="77777777" w:rsidTr="66830DDF">
        <w:trPr>
          <w:trHeight w:val="420"/>
        </w:trPr>
        <w:tc>
          <w:tcPr>
            <w:tcW w:w="2255"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03713B51" w14:textId="77777777" w:rsidR="00B40BA1" w:rsidRPr="00FC3582" w:rsidRDefault="00B40BA1">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The Results:</w:t>
            </w:r>
          </w:p>
        </w:tc>
        <w:tc>
          <w:tcPr>
            <w:tcW w:w="8357" w:type="dxa"/>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29FD4095" w14:textId="77777777" w:rsidR="00B40BA1" w:rsidRPr="00FC3582" w:rsidRDefault="00B40BA1">
            <w:pPr>
              <w:rPr>
                <w:rFonts w:ascii="Avenir Next LT Pro" w:eastAsia="Avenir Next" w:hAnsi="Avenir Next LT Pro" w:cs="Avenir Next"/>
                <w:sz w:val="22"/>
                <w:szCs w:val="22"/>
              </w:rPr>
            </w:pPr>
          </w:p>
        </w:tc>
      </w:tr>
      <w:tr w:rsidR="00B40BA1" w:rsidRPr="00FC3582" w14:paraId="51D0C181" w14:textId="77777777" w:rsidTr="66830DDF">
        <w:trPr>
          <w:trHeight w:val="60"/>
        </w:trPr>
        <w:tc>
          <w:tcPr>
            <w:tcW w:w="10612" w:type="dxa"/>
            <w:gridSpan w:val="2"/>
            <w:tcBorders>
              <w:top w:val="single" w:sz="6" w:space="0" w:color="auto"/>
              <w:left w:val="single" w:sz="6" w:space="0" w:color="auto"/>
              <w:bottom w:val="single" w:sz="6" w:space="0" w:color="auto"/>
              <w:right w:val="single" w:sz="6" w:space="0" w:color="auto"/>
            </w:tcBorders>
            <w:tcMar>
              <w:left w:w="105" w:type="dxa"/>
              <w:right w:w="105" w:type="dxa"/>
            </w:tcMar>
            <w:vAlign w:val="center"/>
          </w:tcPr>
          <w:p w14:paraId="5F1D9C02" w14:textId="77777777" w:rsidR="00B40BA1" w:rsidRPr="00FC3582" w:rsidRDefault="00B40BA1">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 xml:space="preserve">Why is this entry an outstanding example of effective marketing in this Effie entry category? </w:t>
            </w:r>
          </w:p>
          <w:p w14:paraId="0DF6D2B8"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Summarize your case by focusing on how your results related directly back to your challenge and objectives. When entering multiple categories, it is important to customize your response for each category. If judges have questions about your eligibility in this category, they will refer to this response.</w:t>
            </w:r>
          </w:p>
          <w:p w14:paraId="50FE961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100 words)</w:t>
            </w:r>
          </w:p>
        </w:tc>
      </w:tr>
    </w:tbl>
    <w:p w14:paraId="509C40D6" w14:textId="77777777" w:rsidR="00B40BA1" w:rsidRPr="00FC3582" w:rsidRDefault="00B40BA1" w:rsidP="00B40BA1">
      <w:pPr>
        <w:spacing w:after="0"/>
        <w:rPr>
          <w:rFonts w:ascii="Avenir Next LT Pro" w:eastAsia="Avenir Next" w:hAnsi="Avenir Next LT Pro" w:cs="Avenir Next"/>
          <w:color w:val="000000" w:themeColor="text1"/>
          <w:sz w:val="22"/>
          <w:szCs w:val="22"/>
        </w:rPr>
      </w:pPr>
    </w:p>
    <w:p w14:paraId="15703CD1" w14:textId="77777777" w:rsidR="00B40BA1" w:rsidRPr="00FC3582" w:rsidRDefault="00B40BA1" w:rsidP="00B40BA1">
      <w:pPr>
        <w:rPr>
          <w:rFonts w:ascii="Avenir Next LT Pro" w:eastAsia="Avenir Next" w:hAnsi="Avenir Next LT Pro" w:cs="Avenir Next"/>
          <w:color w:val="000000" w:themeColor="text1"/>
          <w:sz w:val="22"/>
          <w:szCs w:val="22"/>
        </w:rPr>
      </w:pPr>
    </w:p>
    <w:p w14:paraId="63848911" w14:textId="77777777" w:rsidR="000932D7" w:rsidRPr="00FC3582" w:rsidRDefault="000932D7" w:rsidP="00B40BA1">
      <w:pPr>
        <w:rPr>
          <w:rFonts w:ascii="Avenir Next LT Pro" w:eastAsia="Avenir Next" w:hAnsi="Avenir Next LT Pro" w:cs="Avenir Next"/>
          <w:color w:val="000000" w:themeColor="text1"/>
          <w:sz w:val="22"/>
          <w:szCs w:val="22"/>
        </w:rPr>
      </w:pPr>
    </w:p>
    <w:p w14:paraId="6E6DCE0F" w14:textId="77777777" w:rsidR="000932D7" w:rsidRPr="00FC3582" w:rsidRDefault="000932D7" w:rsidP="00B40BA1">
      <w:pPr>
        <w:rPr>
          <w:rFonts w:ascii="Avenir Next LT Pro" w:eastAsia="Avenir Next" w:hAnsi="Avenir Next LT Pro" w:cs="Avenir Next"/>
          <w:color w:val="000000" w:themeColor="text1"/>
          <w:sz w:val="22"/>
          <w:szCs w:val="22"/>
        </w:rPr>
      </w:pPr>
    </w:p>
    <w:p w14:paraId="287F0EA0" w14:textId="77777777" w:rsidR="000932D7" w:rsidRPr="00FC3582" w:rsidRDefault="000932D7" w:rsidP="00B40BA1">
      <w:pPr>
        <w:rPr>
          <w:rFonts w:ascii="Avenir Next LT Pro" w:eastAsia="Avenir Next" w:hAnsi="Avenir Next LT Pro" w:cs="Avenir Next"/>
          <w:color w:val="000000" w:themeColor="text1"/>
          <w:sz w:val="22"/>
          <w:szCs w:val="22"/>
        </w:rPr>
      </w:pPr>
    </w:p>
    <w:p w14:paraId="78C3287F" w14:textId="77777777" w:rsidR="000932D7" w:rsidRPr="00FC3582" w:rsidRDefault="000932D7" w:rsidP="00B40BA1">
      <w:pPr>
        <w:rPr>
          <w:rFonts w:ascii="Avenir Next LT Pro" w:eastAsia="Avenir Next" w:hAnsi="Avenir Next LT Pro" w:cs="Avenir Next"/>
          <w:color w:val="000000" w:themeColor="text1"/>
          <w:sz w:val="22"/>
          <w:szCs w:val="22"/>
        </w:rPr>
      </w:pPr>
    </w:p>
    <w:p w14:paraId="72F19F52" w14:textId="77777777" w:rsidR="000932D7" w:rsidRPr="00FC3582" w:rsidRDefault="000932D7" w:rsidP="00B40BA1">
      <w:pPr>
        <w:rPr>
          <w:rFonts w:ascii="Avenir Next LT Pro" w:eastAsia="Avenir Next" w:hAnsi="Avenir Next LT Pro" w:cs="Avenir Next"/>
          <w:color w:val="000000" w:themeColor="text1"/>
          <w:sz w:val="22"/>
          <w:szCs w:val="22"/>
        </w:rPr>
      </w:pPr>
    </w:p>
    <w:p w14:paraId="754055D0" w14:textId="77777777" w:rsidR="000932D7" w:rsidRPr="00FC3582" w:rsidRDefault="000932D7" w:rsidP="00B40BA1">
      <w:pPr>
        <w:rPr>
          <w:rFonts w:ascii="Avenir Next LT Pro" w:eastAsia="Avenir Next" w:hAnsi="Avenir Next LT Pro" w:cs="Avenir Next"/>
          <w:color w:val="000000" w:themeColor="text1"/>
          <w:sz w:val="22"/>
          <w:szCs w:val="22"/>
        </w:rPr>
      </w:pPr>
    </w:p>
    <w:p w14:paraId="017CB126" w14:textId="77777777" w:rsidR="000932D7" w:rsidRPr="00FC3582" w:rsidRDefault="000932D7" w:rsidP="00B40BA1">
      <w:pPr>
        <w:rPr>
          <w:rFonts w:ascii="Avenir Next LT Pro" w:eastAsia="Avenir Next" w:hAnsi="Avenir Next LT Pro" w:cs="Avenir Next"/>
          <w:color w:val="000000" w:themeColor="text1"/>
          <w:sz w:val="22"/>
          <w:szCs w:val="22"/>
        </w:rPr>
      </w:pPr>
    </w:p>
    <w:p w14:paraId="71A944BC" w14:textId="77777777" w:rsidR="000932D7" w:rsidRPr="00FC3582" w:rsidRDefault="000932D7" w:rsidP="00B40BA1">
      <w:pPr>
        <w:rPr>
          <w:rFonts w:ascii="Avenir Next LT Pro" w:eastAsia="Avenir Next" w:hAnsi="Avenir Next LT Pro" w:cs="Avenir Next"/>
          <w:color w:val="000000" w:themeColor="text1"/>
          <w:sz w:val="22"/>
          <w:szCs w:val="22"/>
        </w:rPr>
      </w:pPr>
    </w:p>
    <w:p w14:paraId="7C7D2B76" w14:textId="77777777" w:rsidR="009D06AA" w:rsidRPr="00FC3582" w:rsidRDefault="009D06AA" w:rsidP="00B40BA1">
      <w:pPr>
        <w:rPr>
          <w:rFonts w:ascii="Avenir Next LT Pro" w:eastAsia="Avenir Next" w:hAnsi="Avenir Next LT Pro" w:cs="Avenir Next"/>
          <w:color w:val="000000" w:themeColor="text1"/>
          <w:sz w:val="22"/>
          <w:szCs w:val="22"/>
        </w:rPr>
      </w:pPr>
    </w:p>
    <w:p w14:paraId="3C1E5DC7" w14:textId="77777777" w:rsidR="009D06AA" w:rsidRPr="00FC3582" w:rsidRDefault="009D06AA" w:rsidP="00B40BA1">
      <w:pPr>
        <w:rPr>
          <w:rFonts w:ascii="Avenir Next LT Pro" w:eastAsia="Avenir Next" w:hAnsi="Avenir Next LT Pro" w:cs="Avenir Next"/>
          <w:color w:val="000000" w:themeColor="text1"/>
          <w:sz w:val="22"/>
          <w:szCs w:val="22"/>
        </w:rPr>
      </w:pPr>
    </w:p>
    <w:p w14:paraId="4DE5AA31" w14:textId="77777777" w:rsidR="009D06AA" w:rsidRPr="00FC3582" w:rsidRDefault="009D06AA" w:rsidP="00B40BA1">
      <w:pPr>
        <w:rPr>
          <w:ins w:id="1" w:author="Zoe St-Onge" w:date="2024-08-26T06:17:00Z"/>
          <w:rFonts w:ascii="Avenir Next LT Pro" w:eastAsia="Avenir Next" w:hAnsi="Avenir Next LT Pro" w:cs="Avenir Next"/>
          <w:color w:val="000000" w:themeColor="text1"/>
          <w:sz w:val="22"/>
          <w:szCs w:val="22"/>
        </w:rPr>
      </w:pPr>
    </w:p>
    <w:p w14:paraId="666B04BB" w14:textId="77777777" w:rsidR="00FE1644" w:rsidRPr="00FC3582" w:rsidRDefault="00FE1644" w:rsidP="00B40BA1">
      <w:pPr>
        <w:rPr>
          <w:rFonts w:ascii="Avenir Next LT Pro" w:eastAsia="Avenir Next" w:hAnsi="Avenir Next LT Pro" w:cs="Avenir Next"/>
          <w:color w:val="000000" w:themeColor="text1"/>
          <w:sz w:val="22"/>
          <w:szCs w:val="22"/>
        </w:rPr>
      </w:pPr>
    </w:p>
    <w:p w14:paraId="7DE37444" w14:textId="77777777" w:rsidR="009D06AA" w:rsidRPr="00FC3582" w:rsidRDefault="009D06AA" w:rsidP="00B40BA1">
      <w:pPr>
        <w:rPr>
          <w:rFonts w:ascii="Avenir Next LT Pro" w:eastAsia="Avenir Next" w:hAnsi="Avenir Next LT Pro" w:cs="Avenir Next"/>
          <w:color w:val="000000" w:themeColor="text1"/>
          <w:sz w:val="22"/>
          <w:szCs w:val="22"/>
        </w:rPr>
      </w:pPr>
    </w:p>
    <w:p w14:paraId="31F0B14F" w14:textId="77777777" w:rsidR="009D06AA" w:rsidRPr="00FC3582" w:rsidRDefault="009D06AA" w:rsidP="00B40BA1">
      <w:pPr>
        <w:rPr>
          <w:rFonts w:ascii="Avenir Next LT Pro" w:eastAsia="Avenir Next" w:hAnsi="Avenir Next LT Pro" w:cs="Avenir Next"/>
          <w:color w:val="000000" w:themeColor="text1"/>
          <w:sz w:val="22"/>
          <w:szCs w:val="22"/>
        </w:rPr>
      </w:pPr>
    </w:p>
    <w:p w14:paraId="7038D02B" w14:textId="77777777" w:rsidR="00A006B4" w:rsidRPr="00FC3582" w:rsidRDefault="00A006B4" w:rsidP="00B40BA1">
      <w:pPr>
        <w:rPr>
          <w:rFonts w:ascii="Avenir Next LT Pro" w:eastAsia="Avenir Next" w:hAnsi="Avenir Next LT Pro" w:cs="Avenir Next"/>
          <w:color w:val="000000" w:themeColor="text1"/>
          <w:sz w:val="22"/>
          <w:szCs w:val="22"/>
        </w:rPr>
      </w:pPr>
    </w:p>
    <w:p w14:paraId="12DA45A5" w14:textId="77777777" w:rsidR="00A006B4" w:rsidRPr="00FC3582" w:rsidRDefault="00A006B4" w:rsidP="00B40BA1">
      <w:pPr>
        <w:rPr>
          <w:rFonts w:ascii="Avenir Next LT Pro" w:eastAsia="Avenir Next" w:hAnsi="Avenir Next LT Pro" w:cs="Avenir Next"/>
          <w:color w:val="000000" w:themeColor="text1"/>
          <w:sz w:val="22"/>
          <w:szCs w:val="22"/>
        </w:rPr>
      </w:pPr>
    </w:p>
    <w:p w14:paraId="719F52C6" w14:textId="77777777" w:rsidR="00A006B4" w:rsidRPr="00FC3582" w:rsidRDefault="00A006B4" w:rsidP="00B40BA1">
      <w:pPr>
        <w:rPr>
          <w:rFonts w:ascii="Avenir Next LT Pro" w:eastAsia="Avenir Next" w:hAnsi="Avenir Next LT Pro" w:cs="Avenir Next"/>
          <w:color w:val="000000" w:themeColor="text1"/>
          <w:sz w:val="22"/>
          <w:szCs w:val="22"/>
        </w:rPr>
      </w:pPr>
    </w:p>
    <w:p w14:paraId="53821F19" w14:textId="77777777" w:rsidR="00A006B4" w:rsidRPr="00FC3582" w:rsidRDefault="00A006B4" w:rsidP="00B40BA1">
      <w:pPr>
        <w:rPr>
          <w:rFonts w:ascii="Avenir Next LT Pro" w:eastAsia="Avenir Next" w:hAnsi="Avenir Next LT Pro" w:cs="Avenir Next"/>
          <w:color w:val="000000" w:themeColor="text1"/>
          <w:sz w:val="22"/>
          <w:szCs w:val="22"/>
        </w:rPr>
      </w:pPr>
    </w:p>
    <w:p w14:paraId="2D24B842" w14:textId="77777777" w:rsidR="00A006B4" w:rsidRPr="00FC3582" w:rsidRDefault="00A006B4" w:rsidP="00B40BA1">
      <w:pPr>
        <w:rPr>
          <w:rFonts w:ascii="Avenir Next LT Pro" w:eastAsia="Avenir Next" w:hAnsi="Avenir Next LT Pro" w:cs="Avenir Next"/>
          <w:color w:val="000000" w:themeColor="text1"/>
          <w:sz w:val="22"/>
          <w:szCs w:val="22"/>
        </w:rPr>
      </w:pPr>
    </w:p>
    <w:p w14:paraId="24215307" w14:textId="77777777" w:rsidR="00A006B4" w:rsidRPr="00FC3582" w:rsidRDefault="00A006B4" w:rsidP="00B40BA1">
      <w:pPr>
        <w:rPr>
          <w:rFonts w:ascii="Avenir Next LT Pro" w:eastAsia="Avenir Next" w:hAnsi="Avenir Next LT Pro" w:cs="Avenir Next"/>
          <w:color w:val="000000" w:themeColor="text1"/>
          <w:sz w:val="22"/>
          <w:szCs w:val="22"/>
        </w:rPr>
      </w:pPr>
    </w:p>
    <w:p w14:paraId="622DD7C2" w14:textId="77777777" w:rsidR="00A006B4" w:rsidRPr="00FC3582" w:rsidRDefault="00A006B4" w:rsidP="00B40BA1">
      <w:pPr>
        <w:rPr>
          <w:rFonts w:ascii="Avenir Next LT Pro" w:eastAsia="Avenir Next" w:hAnsi="Avenir Next LT Pro" w:cs="Avenir Next"/>
          <w:color w:val="000000" w:themeColor="text1"/>
          <w:sz w:val="22"/>
          <w:szCs w:val="22"/>
        </w:rPr>
      </w:pPr>
    </w:p>
    <w:p w14:paraId="0BD7A049" w14:textId="77777777" w:rsidR="00A006B4" w:rsidRPr="00FC3582" w:rsidRDefault="00A006B4" w:rsidP="00B40BA1">
      <w:pPr>
        <w:rPr>
          <w:rFonts w:ascii="Avenir Next LT Pro" w:eastAsia="Avenir Next" w:hAnsi="Avenir Next LT Pro" w:cs="Avenir Next"/>
          <w:color w:val="000000" w:themeColor="text1"/>
          <w:sz w:val="22"/>
          <w:szCs w:val="22"/>
        </w:rPr>
      </w:pPr>
    </w:p>
    <w:p w14:paraId="529EB717" w14:textId="77777777" w:rsidR="000932D7" w:rsidRPr="00FC3582" w:rsidRDefault="000932D7" w:rsidP="00B40BA1">
      <w:pPr>
        <w:rPr>
          <w:rFonts w:ascii="Avenir Next LT Pro" w:eastAsia="Avenir Next" w:hAnsi="Avenir Next LT Pro" w:cs="Avenir Next"/>
          <w:color w:val="000000" w:themeColor="text1"/>
          <w:sz w:val="22"/>
          <w:szCs w:val="22"/>
        </w:rPr>
      </w:pPr>
    </w:p>
    <w:tbl>
      <w:tblPr>
        <w:tblStyle w:val="TableGrid"/>
        <w:tblW w:w="0" w:type="auto"/>
        <w:tblLook w:val="04A0" w:firstRow="1" w:lastRow="0" w:firstColumn="1" w:lastColumn="0" w:noHBand="0" w:noVBand="1"/>
      </w:tblPr>
      <w:tblGrid>
        <w:gridCol w:w="10615"/>
      </w:tblGrid>
      <w:tr w:rsidR="00B40BA1" w:rsidRPr="00FC3582" w14:paraId="165BD66E" w14:textId="77777777" w:rsidTr="00A006B4">
        <w:trPr>
          <w:trHeight w:val="2357"/>
        </w:trPr>
        <w:tc>
          <w:tcPr>
            <w:tcW w:w="10615" w:type="dxa"/>
            <w:shd w:val="clear" w:color="auto" w:fill="907030"/>
          </w:tcPr>
          <w:p w14:paraId="0DD9E70F" w14:textId="76C0D9C7" w:rsidR="00B40BA1" w:rsidRPr="00FC3582" w:rsidRDefault="00B40BA1">
            <w:pPr>
              <w:pStyle w:val="Heading1"/>
              <w:rPr>
                <w:rFonts w:ascii="Avenir Next LT Pro" w:eastAsia="Avenir Next" w:hAnsi="Avenir Next LT Pro" w:cs="Avenir Next"/>
                <w:b w:val="0"/>
                <w:bCs w:val="0"/>
                <w:color w:val="FFFFFF" w:themeColor="background1"/>
                <w:sz w:val="22"/>
                <w:szCs w:val="22"/>
              </w:rPr>
            </w:pPr>
            <w:r w:rsidRPr="00FC3582">
              <w:rPr>
                <w:rFonts w:ascii="Avenir Next LT Pro" w:eastAsia="Avenir Next" w:hAnsi="Avenir Next LT Pro" w:cs="Avenir Next"/>
                <w:color w:val="FFFFFF" w:themeColor="background1"/>
                <w:sz w:val="40"/>
                <w:szCs w:val="40"/>
              </w:rPr>
              <w:t>Section 1</w:t>
            </w:r>
            <w:r w:rsidR="000932D7" w:rsidRPr="00FC3582">
              <w:rPr>
                <w:rFonts w:ascii="Avenir Next LT Pro" w:eastAsia="Avenir Next" w:hAnsi="Avenir Next LT Pro" w:cs="Avenir Next"/>
                <w:color w:val="FFFFFF" w:themeColor="background1"/>
                <w:sz w:val="40"/>
                <w:szCs w:val="40"/>
              </w:rPr>
              <w:t xml:space="preserve"> -</w:t>
            </w:r>
            <w:r w:rsidRPr="00FC3582">
              <w:rPr>
                <w:rFonts w:ascii="Avenir Next LT Pro" w:eastAsia="Avenir Next" w:hAnsi="Avenir Next LT Pro" w:cs="Avenir Next"/>
                <w:color w:val="FFFFFF" w:themeColor="background1"/>
                <w:sz w:val="40"/>
                <w:szCs w:val="40"/>
              </w:rPr>
              <w:t xml:space="preserve"> Challenge, Context &amp; Objectives</w:t>
            </w:r>
            <w:r w:rsidRPr="00FC3582">
              <w:rPr>
                <w:rFonts w:ascii="Avenir Next LT Pro" w:hAnsi="Avenir Next LT Pro"/>
                <w:color w:val="FFFFFF" w:themeColor="background1"/>
              </w:rPr>
              <w:br/>
            </w:r>
            <w:r w:rsidRPr="00FC3582">
              <w:rPr>
                <w:rFonts w:ascii="Avenir Next LT Pro" w:eastAsia="Avenir Next" w:hAnsi="Avenir Next LT Pro" w:cs="Avenir Next"/>
                <w:color w:val="FFFFFF" w:themeColor="background1"/>
              </w:rPr>
              <w:t>23.3% of Total Score</w:t>
            </w:r>
          </w:p>
          <w:p w14:paraId="7B81E8B6" w14:textId="7B930398" w:rsidR="00B40BA1" w:rsidRPr="00FC3582" w:rsidRDefault="00B40BA1">
            <w:pPr>
              <w:rPr>
                <w:rFonts w:ascii="Avenir Next LT Pro" w:eastAsia="Avenir Next" w:hAnsi="Avenir Next LT Pro" w:cs="Avenir Next"/>
                <w:color w:val="FFFFFF" w:themeColor="background1"/>
                <w:sz w:val="22"/>
                <w:szCs w:val="22"/>
              </w:rPr>
            </w:pPr>
            <w:r w:rsidRPr="00FC3582">
              <w:rPr>
                <w:rFonts w:ascii="Avenir Next LT Pro" w:eastAsia="Avenir Next" w:hAnsi="Avenir Next LT Pro" w:cs="Avenir Next"/>
                <w:color w:val="FFFFFF" w:themeColor="background1"/>
                <w:sz w:val="22"/>
                <w:szCs w:val="22"/>
              </w:rPr>
              <w:t xml:space="preserve">This section covers your strategic business context for your marketing activity, alongside your key business challenge and objectives. </w:t>
            </w:r>
          </w:p>
          <w:p w14:paraId="6C125536" w14:textId="283E0389" w:rsidR="00B40BA1" w:rsidRPr="00FC3582" w:rsidRDefault="00B40BA1">
            <w:pPr>
              <w:rPr>
                <w:rFonts w:ascii="Avenir Next LT Pro" w:eastAsia="Avenir Next" w:hAnsi="Avenir Next LT Pro" w:cs="Avenir Next"/>
                <w:color w:val="FFFFFF" w:themeColor="background1"/>
                <w:sz w:val="22"/>
                <w:szCs w:val="22"/>
              </w:rPr>
            </w:pPr>
            <w:r w:rsidRPr="00FC3582">
              <w:rPr>
                <w:rFonts w:ascii="Avenir Next LT Pro" w:eastAsia="Avenir Next" w:hAnsi="Avenir Next LT Pro" w:cs="Avenir Next"/>
                <w:color w:val="FFFFFF" w:themeColor="background1"/>
                <w:sz w:val="22"/>
                <w:szCs w:val="22"/>
              </w:rPr>
              <w:t>Please provide the necessary context on your industry category, competitors, and brand so the judges, including those unfamiliar with your brand/category, can evaluate your entry. Outline why your business challenge was the right opportunity to grow and the degree of ambition represented by your objectives.</w:t>
            </w:r>
          </w:p>
        </w:tc>
      </w:tr>
    </w:tbl>
    <w:p w14:paraId="5C3DFD52" w14:textId="77777777" w:rsidR="00B40BA1" w:rsidRPr="00FC3582" w:rsidRDefault="00B40BA1" w:rsidP="00B40BA1">
      <w:pPr>
        <w:rPr>
          <w:rFonts w:ascii="Avenir Next LT Pro" w:eastAsia="Avenir Next" w:hAnsi="Avenir Next LT Pro"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03"/>
        <w:gridCol w:w="7509"/>
      </w:tblGrid>
      <w:tr w:rsidR="00B40BA1" w:rsidRPr="00FC3582" w14:paraId="3C9D915D" w14:textId="77777777" w:rsidTr="00A006B4">
        <w:trPr>
          <w:trHeight w:val="1668"/>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12C17F1"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1A. Before your effort began, what was the state of the brand’s business and the overall category in which it competes?  What was the strategic challenge that stemmed from this business situation?  Provide context on the degree of difficulty of this challenge. </w:t>
            </w:r>
          </w:p>
          <w:p w14:paraId="3364C9C6" w14:textId="6C7FBD6E" w:rsidR="00B40BA1" w:rsidRPr="00FC3582" w:rsidRDefault="00B40BA1">
            <w:pPr>
              <w:rPr>
                <w:rFonts w:ascii="Avenir Next LT Pro" w:eastAsia="Avenir Next" w:hAnsi="Avenir Next LT Pro" w:cs="Avenir Next"/>
                <w:sz w:val="22"/>
                <w:szCs w:val="22"/>
              </w:rPr>
            </w:pPr>
            <w:r w:rsidRPr="00FC3582">
              <w:rPr>
                <w:rFonts w:ascii="Avenir Next LT Pro" w:hAnsi="Avenir Next LT Pro"/>
              </w:rPr>
              <w:br/>
            </w:r>
            <w:r w:rsidRPr="00FC3582">
              <w:rPr>
                <w:rFonts w:ascii="Avenir Next LT Pro" w:eastAsia="Avenir Next" w:hAnsi="Avenir Next LT Pro" w:cs="Avenir Next"/>
                <w:i/>
                <w:iCs/>
                <w:sz w:val="22"/>
                <w:szCs w:val="22"/>
              </w:rPr>
              <w:t>(Maximum: 400 words; 3 charts/visuals)</w:t>
            </w:r>
            <w:r w:rsidRPr="00FC3582">
              <w:rPr>
                <w:rFonts w:ascii="Avenir Next LT Pro" w:hAnsi="Avenir Next LT Pro"/>
              </w:rPr>
              <w:br/>
            </w:r>
            <w:r w:rsidRPr="00FC3582">
              <w:rPr>
                <w:rFonts w:ascii="Avenir Next LT Pro" w:eastAsia="Avenir Next" w:hAnsi="Avenir Next LT Pro" w:cs="Avenir Next"/>
                <w:sz w:val="22"/>
                <w:szCs w:val="22"/>
              </w:rPr>
              <w:t>Provide answer.</w:t>
            </w:r>
          </w:p>
        </w:tc>
      </w:tr>
      <w:tr w:rsidR="00B40BA1" w:rsidRPr="00FC3582" w14:paraId="7B70B313" w14:textId="77777777" w:rsidTr="00A006B4">
        <w:trPr>
          <w:trHeight w:val="2514"/>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3DE6DDD"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1B. What were the Business, Marketing and Campaign/Activity objectives that you set to address your challenge?  What were the Key Performance Indicators (KPIs) set against each objective?  Provide specific numbers/percentages for each and benchmarks wherever possible. </w:t>
            </w:r>
          </w:p>
          <w:p w14:paraId="072958E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p w14:paraId="58456B4A" w14:textId="77777777" w:rsidR="00B40BA1" w:rsidRPr="00FC3582" w:rsidRDefault="00B40BA1">
            <w:pPr>
              <w:rPr>
                <w:rFonts w:ascii="Avenir Next LT Pro" w:eastAsia="Avenir Next" w:hAnsi="Avenir Next LT Pro" w:cs="Avenir Next"/>
                <w:b/>
                <w:bCs/>
                <w:color w:val="917027"/>
                <w:sz w:val="22"/>
                <w:szCs w:val="22"/>
              </w:rPr>
            </w:pPr>
            <w:r w:rsidRPr="00FC3582">
              <w:rPr>
                <w:rFonts w:ascii="Avenir Next LT Pro" w:eastAsia="Avenir Next" w:hAnsi="Avenir Next LT Pro" w:cs="Avenir Next"/>
                <w:b/>
                <w:bCs/>
                <w:color w:val="917027"/>
                <w:sz w:val="22"/>
                <w:szCs w:val="22"/>
              </w:rPr>
              <w:t>RESPONSE FORMAT </w:t>
            </w:r>
          </w:p>
          <w:p w14:paraId="7A31E500"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List each objective individually. We have allowed for one key business objective (required) and up to 3 Marketing (Customer) and Activity (Comms.) objectives (1 required, 3 maximum for both types). If you had fewer marketing and activity objectives, that is fine, please leave the fields blank. For each objective, provide brief context for why you chose it, state the KPIs and benchmarks.</w:t>
            </w:r>
            <w:r w:rsidRPr="00FC3582">
              <w:rPr>
                <w:rFonts w:ascii="Avenir Next LT Pro" w:eastAsia="Avenir Next" w:hAnsi="Avenir Next LT Pro" w:cs="Avenir Next"/>
                <w:sz w:val="22"/>
                <w:szCs w:val="22"/>
              </w:rPr>
              <w:t> </w:t>
            </w:r>
          </w:p>
          <w:p w14:paraId="672B1926" w14:textId="77777777" w:rsidR="00B40BA1" w:rsidRPr="00FC3582" w:rsidRDefault="00B40BA1">
            <w:pPr>
              <w:rPr>
                <w:rFonts w:ascii="Avenir Next LT Pro" w:eastAsia="Avenir Next" w:hAnsi="Avenir Next LT Pro" w:cs="Avenir Next"/>
                <w:sz w:val="22"/>
                <w:szCs w:val="22"/>
              </w:rPr>
            </w:pPr>
          </w:p>
        </w:tc>
      </w:tr>
      <w:tr w:rsidR="00B40BA1" w:rsidRPr="00FC3582" w14:paraId="0C3558B5" w14:textId="77777777" w:rsidTr="00A006B4">
        <w:trPr>
          <w:trHeight w:val="642"/>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bottom"/>
          </w:tcPr>
          <w:p w14:paraId="2D92CBCD" w14:textId="77777777" w:rsidR="00B40BA1" w:rsidRPr="00FC3582" w:rsidRDefault="00B40BA1">
            <w:pPr>
              <w:jc w:val="center"/>
              <w:rPr>
                <w:rFonts w:ascii="Avenir Next LT Pro" w:eastAsia="Avenir Next" w:hAnsi="Avenir Next LT Pro" w:cs="Avenir Next"/>
                <w:color w:val="917027"/>
                <w:sz w:val="22"/>
                <w:szCs w:val="22"/>
              </w:rPr>
            </w:pPr>
            <w:r w:rsidRPr="00FC3582">
              <w:rPr>
                <w:rFonts w:ascii="Avenir Next LT Pro" w:eastAsia="Avenir Next" w:hAnsi="Avenir Next LT Pro" w:cs="Avenir Next"/>
                <w:b/>
                <w:bCs/>
                <w:color w:val="917027"/>
                <w:sz w:val="22"/>
                <w:szCs w:val="22"/>
              </w:rPr>
              <w:t>BUSINESS OBJECTIVE</w:t>
            </w:r>
          </w:p>
          <w:p w14:paraId="73A14086" w14:textId="77777777" w:rsidR="00B40BA1" w:rsidRPr="00FC3582" w:rsidRDefault="00B40BA1">
            <w:pPr>
              <w:jc w:val="cente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(Required)</w:t>
            </w:r>
          </w:p>
        </w:tc>
      </w:tr>
      <w:tr w:rsidR="00B40BA1" w:rsidRPr="00FC3582" w14:paraId="1C507107" w14:textId="77777777" w:rsidTr="00A006B4">
        <w:trPr>
          <w:trHeight w:val="678"/>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598CD2D"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b/>
                <w:bCs/>
                <w:sz w:val="22"/>
                <w:szCs w:val="22"/>
              </w:rPr>
              <w:t>Objective – Overview &amp; KPI</w:t>
            </w:r>
            <w:r w:rsidRPr="00FC3582">
              <w:rPr>
                <w:rFonts w:ascii="Avenir Next LT Pro" w:eastAsia="Avenir Next" w:hAnsi="Avenir Next LT Pro" w:cs="Avenir Next"/>
                <w:sz w:val="22"/>
                <w:szCs w:val="22"/>
              </w:rPr>
              <w:t> </w:t>
            </w:r>
          </w:p>
          <w:p w14:paraId="020424B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30 words)</w:t>
            </w:r>
            <w:r w:rsidRPr="00FC3582">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4026E5A"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477F7C5E" w14:textId="77777777" w:rsidTr="00A006B4">
        <w:trPr>
          <w:trHeight w:val="1146"/>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0CED63"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b/>
                <w:bCs/>
                <w:sz w:val="22"/>
                <w:szCs w:val="22"/>
              </w:rPr>
              <w:t>Rationale – Why the objective was selected &amp; what is the benchmark?  </w:t>
            </w:r>
            <w:r w:rsidRPr="00FC3582">
              <w:rPr>
                <w:rFonts w:ascii="Avenir Next LT Pro" w:eastAsia="Avenir Next" w:hAnsi="Avenir Next LT Pro" w:cs="Avenir Next"/>
                <w:sz w:val="22"/>
                <w:szCs w:val="22"/>
              </w:rPr>
              <w:t> </w:t>
            </w:r>
          </w:p>
          <w:p w14:paraId="6BFBD29E"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75 words; 3 charts/visuals)</w:t>
            </w:r>
            <w:r w:rsidRPr="00FC3582">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CBE791"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47D63B6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D30210"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b/>
                <w:bCs/>
                <w:sz w:val="22"/>
                <w:szCs w:val="22"/>
              </w:rPr>
              <w:t>Measurement – How did you plan to measure it?</w:t>
            </w:r>
            <w:r w:rsidRPr="00FC3582">
              <w:rPr>
                <w:rFonts w:ascii="Avenir Next LT Pro" w:eastAsia="Avenir Next" w:hAnsi="Avenir Next LT Pro" w:cs="Avenir Next"/>
                <w:sz w:val="22"/>
                <w:szCs w:val="22"/>
              </w:rPr>
              <w:t> </w:t>
            </w:r>
          </w:p>
          <w:p w14:paraId="3A02C01B"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30 words)</w:t>
            </w:r>
            <w:r w:rsidRPr="00FC3582">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90B0AB"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6426A92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0B2C45B" w14:textId="7E9C1F21"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b/>
                <w:bCs/>
                <w:sz w:val="22"/>
                <w:szCs w:val="22"/>
              </w:rPr>
              <w:t>Tagging – What keywords best describe your objective type?</w:t>
            </w:r>
            <w:r w:rsidRPr="00FC3582">
              <w:rPr>
                <w:rFonts w:ascii="Avenir Next LT Pro" w:eastAsia="Avenir Next" w:hAnsi="Avenir Next LT Pro" w:cs="Avenir Next"/>
                <w:sz w:val="22"/>
                <w:szCs w:val="22"/>
              </w:rPr>
              <w:t> </w:t>
            </w:r>
          </w:p>
          <w:p w14:paraId="65237EEB"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(1 Required, No Maximum)</w:t>
            </w:r>
            <w:r w:rsidRPr="00FC3582">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ECF416E" w14:textId="6E509825" w:rsidR="00A006B4" w:rsidRPr="00FC3582" w:rsidRDefault="00B40BA1" w:rsidP="00A006B4">
            <w:pPr>
              <w:rPr>
                <w:rFonts w:ascii="Avenir Next LT Pro" w:eastAsia="Avenir Next" w:hAnsi="Avenir Next LT Pro" w:cs="Avenir Next"/>
                <w:sz w:val="16"/>
                <w:szCs w:val="16"/>
              </w:rPr>
            </w:pPr>
            <w:r w:rsidRPr="00FC3582">
              <w:rPr>
                <w:rFonts w:ascii="Avenir Next LT Pro" w:eastAsia="Avenir Next" w:hAnsi="Avenir Next LT Pro" w:cs="Avenir Next"/>
                <w:sz w:val="16"/>
                <w:szCs w:val="16"/>
                <w:lang w:val="en-GB"/>
              </w:rPr>
              <w:t>Select from the following list in the portal:</w:t>
            </w:r>
            <w:r w:rsidRPr="00FC3582">
              <w:rPr>
                <w:rFonts w:ascii="Avenir Next LT Pro" w:eastAsia="Avenir Next" w:hAnsi="Avenir Next LT Pro" w:cs="Avenir Next"/>
                <w:sz w:val="16"/>
                <w:szCs w:val="16"/>
              </w:rPr>
              <w:t> </w:t>
            </w:r>
          </w:p>
          <w:p w14:paraId="3E37F789" w14:textId="3ABB2635" w:rsidR="00A006B4" w:rsidRPr="00FC3582" w:rsidRDefault="00A006B4" w:rsidP="00A006B4">
            <w:pPr>
              <w:rPr>
                <w:rFonts w:ascii="Avenir Next LT Pro" w:eastAsia="Avenir Next" w:hAnsi="Avenir Next LT Pro" w:cs="Avenir Next"/>
                <w:sz w:val="16"/>
                <w:szCs w:val="16"/>
              </w:rPr>
            </w:pPr>
            <w:r w:rsidRPr="00FC3582">
              <w:rPr>
                <w:rFonts w:ascii="Avenir Next LT Pro" w:eastAsia="Avenir Next" w:hAnsi="Avenir Next LT Pro" w:cs="Avenir Next"/>
                <w:sz w:val="16"/>
                <w:szCs w:val="16"/>
                <w:lang w:val="en-GB"/>
              </w:rPr>
              <w:t xml:space="preserve">                   </w:t>
            </w:r>
            <w:r w:rsidR="00B40BA1" w:rsidRPr="00FC3582">
              <w:rPr>
                <w:rFonts w:ascii="Avenir Next LT Pro" w:eastAsia="Avenir Next" w:hAnsi="Avenir Next LT Pro" w:cs="Avenir Next"/>
                <w:sz w:val="16"/>
                <w:szCs w:val="16"/>
                <w:lang w:val="en-GB"/>
              </w:rPr>
              <w:t>Brand or business transformation</w:t>
            </w:r>
            <w:r w:rsidRPr="00FC3582">
              <w:rPr>
                <w:rFonts w:ascii="Avenir Next LT Pro" w:eastAsia="Avenir Next" w:hAnsi="Avenir Next LT Pro" w:cs="Avenir Next"/>
                <w:sz w:val="16"/>
                <w:szCs w:val="16"/>
              </w:rPr>
              <w:t>.</w:t>
            </w:r>
          </w:p>
          <w:p w14:paraId="46E485CC" w14:textId="7DEB4DAB" w:rsidR="00A006B4" w:rsidRPr="00FC3582" w:rsidRDefault="00A006B4" w:rsidP="00A006B4">
            <w:pPr>
              <w:rPr>
                <w:rFonts w:ascii="Avenir Next LT Pro" w:eastAsia="Avenir Next" w:hAnsi="Avenir Next LT Pro" w:cs="Avenir Next"/>
                <w:sz w:val="16"/>
                <w:szCs w:val="16"/>
              </w:rPr>
            </w:pPr>
            <w:r w:rsidRPr="00FC3582">
              <w:rPr>
                <w:rFonts w:ascii="Avenir Next LT Pro" w:eastAsia="Avenir Next" w:hAnsi="Avenir Next LT Pro" w:cs="Avenir Next"/>
                <w:sz w:val="16"/>
                <w:szCs w:val="16"/>
                <w:lang w:val="en-GB"/>
              </w:rPr>
              <w:t xml:space="preserve">                   </w:t>
            </w:r>
            <w:r w:rsidR="00B40BA1" w:rsidRPr="00FC3582">
              <w:rPr>
                <w:rFonts w:ascii="Avenir Next LT Pro" w:eastAsia="Avenir Next" w:hAnsi="Avenir Next LT Pro" w:cs="Avenir Next"/>
                <w:sz w:val="16"/>
                <w:szCs w:val="16"/>
                <w:lang w:val="en-GB"/>
              </w:rPr>
              <w:t>Category growth </w:t>
            </w:r>
            <w:r w:rsidR="00B40BA1" w:rsidRPr="00FC3582">
              <w:rPr>
                <w:rFonts w:ascii="Avenir Next LT Pro" w:eastAsia="Avenir Next" w:hAnsi="Avenir Next LT Pro" w:cs="Avenir Next"/>
                <w:sz w:val="16"/>
                <w:szCs w:val="16"/>
              </w:rPr>
              <w:t> </w:t>
            </w:r>
          </w:p>
          <w:p w14:paraId="03A9A2DD" w14:textId="1DD9A937" w:rsidR="00A006B4" w:rsidRPr="00FC3582" w:rsidRDefault="00A006B4" w:rsidP="00A006B4">
            <w:pPr>
              <w:rPr>
                <w:rFonts w:ascii="Avenir Next LT Pro" w:eastAsia="Avenir Next" w:hAnsi="Avenir Next LT Pro" w:cs="Avenir Next"/>
                <w:sz w:val="16"/>
                <w:szCs w:val="16"/>
                <w:lang w:val="en-GB"/>
              </w:rPr>
            </w:pPr>
            <w:r w:rsidRPr="00FC3582">
              <w:rPr>
                <w:rFonts w:ascii="Avenir Next LT Pro" w:eastAsia="Avenir Next" w:hAnsi="Avenir Next LT Pro" w:cs="Avenir Next"/>
                <w:sz w:val="16"/>
                <w:szCs w:val="16"/>
              </w:rPr>
              <w:t xml:space="preserve">                   </w:t>
            </w:r>
            <w:r w:rsidR="00B40BA1" w:rsidRPr="00FC3582">
              <w:rPr>
                <w:rFonts w:ascii="Avenir Next LT Pro" w:eastAsia="Avenir Next" w:hAnsi="Avenir Next LT Pro" w:cs="Avenir Next"/>
                <w:sz w:val="16"/>
                <w:szCs w:val="16"/>
                <w:lang w:val="en-GB"/>
              </w:rPr>
              <w:t>Environmental/social impact (e.g. sustainability/purpose/diversity/CSR)</w:t>
            </w:r>
          </w:p>
          <w:p w14:paraId="2DCF3E5D" w14:textId="767B964B" w:rsidR="00B40BA1" w:rsidRPr="00FC3582" w:rsidRDefault="00A006B4" w:rsidP="00A006B4">
            <w:pPr>
              <w:rPr>
                <w:rFonts w:ascii="Avenir Next LT Pro" w:eastAsia="Avenir Next" w:hAnsi="Avenir Next LT Pro" w:cs="Avenir Next"/>
                <w:sz w:val="16"/>
                <w:szCs w:val="16"/>
              </w:rPr>
            </w:pPr>
            <w:r w:rsidRPr="00FC3582">
              <w:rPr>
                <w:rFonts w:ascii="Avenir Next LT Pro" w:eastAsia="Avenir Next" w:hAnsi="Avenir Next LT Pro" w:cs="Avenir Next"/>
                <w:sz w:val="16"/>
                <w:szCs w:val="16"/>
                <w:lang w:val="en-GB"/>
              </w:rPr>
              <w:t xml:space="preserve">                   </w:t>
            </w:r>
            <w:r w:rsidR="00B40BA1" w:rsidRPr="00FC3582">
              <w:rPr>
                <w:rFonts w:ascii="Avenir Next LT Pro" w:eastAsia="Avenir Next" w:hAnsi="Avenir Next LT Pro" w:cs="Avenir Next"/>
                <w:sz w:val="16"/>
                <w:szCs w:val="16"/>
                <w:lang w:val="en-GB"/>
              </w:rPr>
              <w:t>Geographic expansion </w:t>
            </w:r>
            <w:r w:rsidR="00B40BA1" w:rsidRPr="00FC3582">
              <w:rPr>
                <w:rFonts w:ascii="Avenir Next LT Pro" w:eastAsia="Avenir Next" w:hAnsi="Avenir Next LT Pro" w:cs="Avenir Next"/>
                <w:sz w:val="16"/>
                <w:szCs w:val="16"/>
              </w:rPr>
              <w:t> </w:t>
            </w:r>
          </w:p>
          <w:p w14:paraId="02983F25" w14:textId="5567E916" w:rsidR="00B40BA1" w:rsidRPr="00FC3582" w:rsidRDefault="00A006B4" w:rsidP="00A006B4">
            <w:pPr>
              <w:rPr>
                <w:rFonts w:ascii="Avenir Next LT Pro" w:eastAsia="Avenir Next" w:hAnsi="Avenir Next LT Pro" w:cs="Avenir Next"/>
                <w:sz w:val="16"/>
                <w:szCs w:val="16"/>
              </w:rPr>
            </w:pPr>
            <w:r w:rsidRPr="00FC3582">
              <w:rPr>
                <w:rFonts w:ascii="Avenir Next LT Pro" w:eastAsia="Avenir Next" w:hAnsi="Avenir Next LT Pro" w:cs="Avenir Next"/>
                <w:sz w:val="16"/>
                <w:szCs w:val="16"/>
                <w:lang w:val="en-GB"/>
              </w:rPr>
              <w:t xml:space="preserve">                   </w:t>
            </w:r>
            <w:r w:rsidR="00B40BA1" w:rsidRPr="00FC3582">
              <w:rPr>
                <w:rFonts w:ascii="Avenir Next LT Pro" w:eastAsia="Avenir Next" w:hAnsi="Avenir Next LT Pro" w:cs="Avenir Next"/>
                <w:sz w:val="16"/>
                <w:szCs w:val="16"/>
                <w:lang w:val="en-GB"/>
              </w:rPr>
              <w:t>New brand or product/service launch </w:t>
            </w:r>
            <w:r w:rsidR="00B40BA1" w:rsidRPr="00FC3582">
              <w:rPr>
                <w:rFonts w:ascii="Avenir Next LT Pro" w:eastAsia="Avenir Next" w:hAnsi="Avenir Next LT Pro" w:cs="Avenir Next"/>
                <w:sz w:val="16"/>
                <w:szCs w:val="16"/>
              </w:rPr>
              <w:t> </w:t>
            </w:r>
          </w:p>
          <w:p w14:paraId="25BB1B40" w14:textId="743BE15B" w:rsidR="00B40BA1" w:rsidRPr="00FC3582" w:rsidRDefault="00A006B4" w:rsidP="00A006B4">
            <w:pPr>
              <w:rPr>
                <w:rFonts w:ascii="Avenir Next LT Pro" w:eastAsia="Avenir Next" w:hAnsi="Avenir Next LT Pro" w:cs="Avenir Next"/>
                <w:sz w:val="16"/>
                <w:szCs w:val="16"/>
              </w:rPr>
            </w:pPr>
            <w:r w:rsidRPr="00FC3582">
              <w:rPr>
                <w:rFonts w:ascii="Avenir Next LT Pro" w:eastAsia="Avenir Next" w:hAnsi="Avenir Next LT Pro" w:cs="Avenir Next"/>
                <w:sz w:val="16"/>
                <w:szCs w:val="16"/>
                <w:lang w:val="en-GB"/>
              </w:rPr>
              <w:t xml:space="preserve">                   </w:t>
            </w:r>
            <w:r w:rsidR="00B40BA1" w:rsidRPr="00FC3582">
              <w:rPr>
                <w:rFonts w:ascii="Avenir Next LT Pro" w:eastAsia="Avenir Next" w:hAnsi="Avenir Next LT Pro" w:cs="Avenir Next"/>
                <w:sz w:val="16"/>
                <w:szCs w:val="16"/>
                <w:lang w:val="en-GB"/>
              </w:rPr>
              <w:t>Profitability (growth/maintenance/easing decline) </w:t>
            </w:r>
            <w:r w:rsidR="00B40BA1" w:rsidRPr="00FC3582">
              <w:rPr>
                <w:rFonts w:ascii="Avenir Next LT Pro" w:eastAsia="Avenir Next" w:hAnsi="Avenir Next LT Pro" w:cs="Avenir Next"/>
                <w:sz w:val="16"/>
                <w:szCs w:val="16"/>
              </w:rPr>
              <w:t> </w:t>
            </w:r>
          </w:p>
          <w:p w14:paraId="1611318F" w14:textId="36E9103B" w:rsidR="00B40BA1" w:rsidRPr="00FC3582" w:rsidRDefault="00A006B4" w:rsidP="00A006B4">
            <w:pPr>
              <w:rPr>
                <w:rFonts w:ascii="Avenir Next LT Pro" w:eastAsia="Avenir Next" w:hAnsi="Avenir Next LT Pro" w:cs="Avenir Next"/>
                <w:sz w:val="16"/>
                <w:szCs w:val="16"/>
              </w:rPr>
            </w:pPr>
            <w:r w:rsidRPr="00FC3582">
              <w:rPr>
                <w:rFonts w:ascii="Avenir Next LT Pro" w:eastAsia="Avenir Next" w:hAnsi="Avenir Next LT Pro" w:cs="Avenir Next"/>
                <w:sz w:val="16"/>
                <w:szCs w:val="16"/>
                <w:lang w:val="en-GB"/>
              </w:rPr>
              <w:t xml:space="preserve">                   </w:t>
            </w:r>
            <w:r w:rsidR="00B40BA1" w:rsidRPr="00FC3582">
              <w:rPr>
                <w:rFonts w:ascii="Avenir Next LT Pro" w:eastAsia="Avenir Next" w:hAnsi="Avenir Next LT Pro" w:cs="Avenir Next"/>
                <w:sz w:val="16"/>
                <w:szCs w:val="16"/>
                <w:lang w:val="en-GB"/>
              </w:rPr>
              <w:t>Revenue (growth/maintenance/easing decline/value share) </w:t>
            </w:r>
            <w:r w:rsidR="00B40BA1" w:rsidRPr="00FC3582">
              <w:rPr>
                <w:rFonts w:ascii="Avenir Next LT Pro" w:eastAsia="Avenir Next" w:hAnsi="Avenir Next LT Pro" w:cs="Avenir Next"/>
                <w:sz w:val="16"/>
                <w:szCs w:val="16"/>
              </w:rPr>
              <w:t> </w:t>
            </w:r>
          </w:p>
          <w:p w14:paraId="2CA6F41F" w14:textId="3C0FC05B" w:rsidR="00B40BA1" w:rsidRPr="00FC3582" w:rsidRDefault="00A006B4" w:rsidP="00A006B4">
            <w:pPr>
              <w:rPr>
                <w:rFonts w:ascii="Avenir Next LT Pro" w:eastAsia="Avenir Next" w:hAnsi="Avenir Next LT Pro" w:cs="Avenir Next"/>
                <w:sz w:val="16"/>
                <w:szCs w:val="16"/>
              </w:rPr>
            </w:pPr>
            <w:r w:rsidRPr="00FC3582">
              <w:rPr>
                <w:rFonts w:ascii="Avenir Next LT Pro" w:eastAsia="Avenir Next" w:hAnsi="Avenir Next LT Pro" w:cs="Avenir Next"/>
                <w:sz w:val="16"/>
                <w:szCs w:val="16"/>
                <w:lang w:val="en-GB"/>
              </w:rPr>
              <w:t xml:space="preserve">                   </w:t>
            </w:r>
            <w:r w:rsidR="00B40BA1" w:rsidRPr="00FC3582">
              <w:rPr>
                <w:rFonts w:ascii="Avenir Next LT Pro" w:eastAsia="Avenir Next" w:hAnsi="Avenir Next LT Pro" w:cs="Avenir Next"/>
                <w:sz w:val="16"/>
                <w:szCs w:val="16"/>
                <w:lang w:val="en-GB"/>
              </w:rPr>
              <w:t>Volume (growth/maintenance/easing decline/volume share)</w:t>
            </w:r>
            <w:r w:rsidR="00B40BA1" w:rsidRPr="00FC3582">
              <w:rPr>
                <w:rFonts w:ascii="Avenir Next LT Pro" w:eastAsia="Avenir Next" w:hAnsi="Avenir Next LT Pro" w:cs="Avenir Next"/>
                <w:sz w:val="16"/>
                <w:szCs w:val="16"/>
              </w:rPr>
              <w:t> </w:t>
            </w:r>
          </w:p>
          <w:p w14:paraId="1BF01371" w14:textId="3A299DAA" w:rsidR="00B40BA1" w:rsidRPr="00FC3582" w:rsidRDefault="008018E4" w:rsidP="008018E4">
            <w:pPr>
              <w:rPr>
                <w:rFonts w:ascii="Avenir Next LT Pro" w:eastAsia="Avenir Next" w:hAnsi="Avenir Next LT Pro" w:cs="Avenir Next"/>
                <w:sz w:val="16"/>
                <w:szCs w:val="16"/>
              </w:rPr>
            </w:pPr>
            <w:r w:rsidRPr="00FC3582">
              <w:rPr>
                <w:rFonts w:ascii="Avenir Next LT Pro" w:eastAsia="Avenir Next" w:hAnsi="Avenir Next LT Pro" w:cs="Avenir Next"/>
                <w:sz w:val="16"/>
                <w:szCs w:val="16"/>
                <w:lang w:val="en-GB"/>
              </w:rPr>
              <w:t xml:space="preserve">                   </w:t>
            </w:r>
            <w:r w:rsidR="00B40BA1" w:rsidRPr="00FC3582">
              <w:rPr>
                <w:rFonts w:ascii="Avenir Next LT Pro" w:eastAsia="Avenir Next" w:hAnsi="Avenir Next LT Pro" w:cs="Avenir Next"/>
                <w:sz w:val="16"/>
                <w:szCs w:val="16"/>
                <w:lang w:val="en-GB"/>
              </w:rPr>
              <w:t>Other (add your own)</w:t>
            </w:r>
            <w:r w:rsidR="00B40BA1" w:rsidRPr="00FC3582">
              <w:rPr>
                <w:rFonts w:ascii="Avenir Next LT Pro" w:eastAsia="Avenir Next" w:hAnsi="Avenir Next LT Pro" w:cs="Avenir Next"/>
                <w:sz w:val="16"/>
                <w:szCs w:val="16"/>
              </w:rPr>
              <w:t> </w:t>
            </w:r>
          </w:p>
        </w:tc>
      </w:tr>
      <w:tr w:rsidR="00B40BA1" w:rsidRPr="00FC3582" w14:paraId="047098CF" w14:textId="77777777" w:rsidTr="00E21C81">
        <w:trPr>
          <w:trHeight w:val="732"/>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A33DB24" w14:textId="77777777" w:rsidR="00B40BA1" w:rsidRPr="00FC3582" w:rsidRDefault="00B40BA1">
            <w:pPr>
              <w:jc w:val="center"/>
              <w:rPr>
                <w:rFonts w:ascii="Avenir Next LT Pro" w:eastAsia="Avenir Next" w:hAnsi="Avenir Next LT Pro" w:cs="Avenir Next"/>
                <w:color w:val="917027"/>
                <w:sz w:val="22"/>
                <w:szCs w:val="22"/>
              </w:rPr>
            </w:pPr>
            <w:r w:rsidRPr="00FC3582">
              <w:rPr>
                <w:rFonts w:ascii="Avenir Next LT Pro" w:eastAsia="Avenir Next" w:hAnsi="Avenir Next LT Pro" w:cs="Avenir Next"/>
                <w:b/>
                <w:bCs/>
                <w:color w:val="917027"/>
                <w:sz w:val="22"/>
                <w:szCs w:val="22"/>
              </w:rPr>
              <w:t>MARKETING OBJECTIVE 1</w:t>
            </w:r>
          </w:p>
          <w:p w14:paraId="726AC0BA" w14:textId="77777777" w:rsidR="00B40BA1" w:rsidRPr="00FC3582" w:rsidRDefault="00B40BA1">
            <w:pPr>
              <w:jc w:val="cente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(Required)</w:t>
            </w:r>
          </w:p>
        </w:tc>
      </w:tr>
      <w:tr w:rsidR="00B40BA1" w:rsidRPr="00FC3582" w14:paraId="13E12C1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EA2ECA0"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Objective – Overview &amp; KPI </w:t>
            </w:r>
          </w:p>
          <w:p w14:paraId="7B5CB580"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30 words)</w:t>
            </w:r>
            <w:r w:rsidRPr="00FC3582">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ABE79D"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7265AC1E"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065D8E2"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b/>
                <w:bCs/>
                <w:sz w:val="22"/>
                <w:szCs w:val="22"/>
              </w:rPr>
              <w:t>Rationale –</w:t>
            </w:r>
            <w:r w:rsidRPr="00FC3582">
              <w:rPr>
                <w:rFonts w:ascii="Avenir Next LT Pro" w:eastAsia="Avenir Next" w:hAnsi="Avenir Next LT Pro" w:cs="Avenir Next"/>
                <w:sz w:val="22"/>
                <w:szCs w:val="22"/>
              </w:rPr>
              <w:t xml:space="preserve"> </w:t>
            </w:r>
            <w:r w:rsidRPr="00FC3582">
              <w:rPr>
                <w:rFonts w:ascii="Avenir Next LT Pro" w:eastAsia="Avenir Next" w:hAnsi="Avenir Next LT Pro" w:cs="Avenir Next"/>
                <w:b/>
                <w:bCs/>
                <w:sz w:val="22"/>
                <w:szCs w:val="22"/>
              </w:rPr>
              <w:t>Why the objective was selected &amp; what is the benchmark?</w:t>
            </w:r>
            <w:r w:rsidRPr="00FC3582">
              <w:rPr>
                <w:rFonts w:ascii="Avenir Next LT Pro" w:eastAsia="Avenir Next" w:hAnsi="Avenir Next LT Pro" w:cs="Avenir Next"/>
                <w:sz w:val="22"/>
                <w:szCs w:val="22"/>
              </w:rPr>
              <w:t>   </w:t>
            </w:r>
          </w:p>
          <w:p w14:paraId="1E3E1E1C"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75 words; 3 charts/visuals)</w:t>
            </w:r>
            <w:r w:rsidRPr="00FC3582">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015E100"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2DC3E20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188E30D"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Measurement – How did you plan to measure it? </w:t>
            </w:r>
          </w:p>
          <w:p w14:paraId="3B7B2FA2"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30 words)</w:t>
            </w:r>
            <w:r w:rsidRPr="00FC3582">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FDF1F62"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66EDE7C5"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EC2B78D"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Tagging – What keywords best describe your objective type? </w:t>
            </w:r>
          </w:p>
          <w:p w14:paraId="1F087EFB"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(1 Required, No Maximum)</w:t>
            </w:r>
            <w:r w:rsidRPr="00FC3582">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FC2619"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lang w:val="en-GB"/>
              </w:rPr>
              <w:t>Select from the following list in the portal:</w:t>
            </w:r>
            <w:r w:rsidRPr="00FC3582">
              <w:rPr>
                <w:rFonts w:ascii="Avenir Next LT Pro" w:eastAsia="Avenir Next" w:hAnsi="Avenir Next LT Pro" w:cs="Avenir Next"/>
                <w:sz w:val="22"/>
                <w:szCs w:val="22"/>
              </w:rPr>
              <w:t> </w:t>
            </w:r>
          </w:p>
          <w:p w14:paraId="1B4E486E" w14:textId="77777777" w:rsidR="00B40BA1" w:rsidRPr="00FC3582" w:rsidRDefault="00B40BA1">
            <w:pPr>
              <w:pStyle w:val="ListParagraph"/>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323232"/>
                <w:sz w:val="22"/>
                <w:szCs w:val="22"/>
                <w:lang w:val="en-GB"/>
              </w:rPr>
              <w:t>Advoc</w:t>
            </w:r>
            <w:r w:rsidRPr="00FC3582">
              <w:rPr>
                <w:rFonts w:ascii="Avenir Next LT Pro" w:eastAsia="Avenir Next" w:hAnsi="Avenir Next LT Pro" w:cs="Avenir Next"/>
                <w:color w:val="000000" w:themeColor="text1"/>
                <w:sz w:val="22"/>
                <w:szCs w:val="22"/>
                <w:lang w:val="en-GB"/>
              </w:rPr>
              <w:t>acy/recommendation</w:t>
            </w:r>
            <w:r w:rsidRPr="00FC3582">
              <w:rPr>
                <w:rFonts w:ascii="Avenir Next LT Pro" w:eastAsia="Avenir Next" w:hAnsi="Avenir Next LT Pro" w:cs="Avenir Next"/>
                <w:color w:val="000000" w:themeColor="text1"/>
                <w:sz w:val="22"/>
                <w:szCs w:val="22"/>
              </w:rPr>
              <w:t> </w:t>
            </w:r>
          </w:p>
          <w:p w14:paraId="253D520B" w14:textId="77777777" w:rsidR="00B40BA1" w:rsidRPr="00FC3582" w:rsidRDefault="00B40BA1">
            <w:pPr>
              <w:pStyle w:val="ListParagraph"/>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lang w:val="en-GB"/>
              </w:rPr>
              <w:t>Changes in specific brand attributes</w:t>
            </w:r>
            <w:r w:rsidRPr="00FC3582">
              <w:rPr>
                <w:rFonts w:ascii="Avenir Next LT Pro" w:eastAsia="Avenir Next" w:hAnsi="Avenir Next LT Pro" w:cs="Avenir Next"/>
                <w:color w:val="000000" w:themeColor="text1"/>
                <w:sz w:val="22"/>
                <w:szCs w:val="22"/>
              </w:rPr>
              <w:t> </w:t>
            </w:r>
          </w:p>
          <w:p w14:paraId="3C813EAC" w14:textId="77777777" w:rsidR="00B40BA1" w:rsidRPr="00FC3582" w:rsidRDefault="00B40BA1">
            <w:pPr>
              <w:pStyle w:val="ListParagraph"/>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lang w:val="en-GB"/>
              </w:rPr>
              <w:t>Consideration</w:t>
            </w:r>
            <w:r w:rsidRPr="00FC3582">
              <w:rPr>
                <w:rFonts w:ascii="Avenir Next LT Pro" w:eastAsia="Avenir Next" w:hAnsi="Avenir Next LT Pro" w:cs="Avenir Next"/>
                <w:color w:val="000000" w:themeColor="text1"/>
                <w:sz w:val="22"/>
                <w:szCs w:val="22"/>
              </w:rPr>
              <w:t> </w:t>
            </w:r>
          </w:p>
          <w:p w14:paraId="454E1BAF" w14:textId="77777777" w:rsidR="00B40BA1" w:rsidRPr="00FC3582" w:rsidRDefault="00B40BA1">
            <w:pPr>
              <w:pStyle w:val="ListParagraph"/>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lang w:val="en-GB"/>
              </w:rPr>
              <w:t xml:space="preserve">Conversion </w:t>
            </w:r>
          </w:p>
          <w:p w14:paraId="6088E230" w14:textId="77777777" w:rsidR="00B40BA1" w:rsidRPr="00FC3582" w:rsidRDefault="00B40BA1">
            <w:pPr>
              <w:pStyle w:val="ListParagraph"/>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lang w:val="en-GB"/>
              </w:rPr>
              <w:t>Cultural Relevance</w:t>
            </w:r>
            <w:r w:rsidRPr="00FC3582">
              <w:rPr>
                <w:rFonts w:ascii="Avenir Next LT Pro" w:eastAsia="Avenir Next" w:hAnsi="Avenir Next LT Pro" w:cs="Avenir Next"/>
                <w:color w:val="000000" w:themeColor="text1"/>
                <w:sz w:val="22"/>
                <w:szCs w:val="22"/>
              </w:rPr>
              <w:t> </w:t>
            </w:r>
          </w:p>
          <w:p w14:paraId="7E5A2E90" w14:textId="77777777" w:rsidR="00B40BA1" w:rsidRPr="00FC3582" w:rsidRDefault="00B40BA1">
            <w:pPr>
              <w:pStyle w:val="ListParagraph"/>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lang w:val="en-GB"/>
              </w:rPr>
              <w:t>Frequency</w:t>
            </w:r>
            <w:r w:rsidRPr="00FC3582">
              <w:rPr>
                <w:rFonts w:ascii="Avenir Next LT Pro" w:eastAsia="Avenir Next" w:hAnsi="Avenir Next LT Pro" w:cs="Avenir Next"/>
                <w:color w:val="000000" w:themeColor="text1"/>
                <w:sz w:val="22"/>
                <w:szCs w:val="22"/>
              </w:rPr>
              <w:t> </w:t>
            </w:r>
          </w:p>
          <w:p w14:paraId="64B9566D" w14:textId="77777777" w:rsidR="00B40BA1" w:rsidRPr="00FC3582" w:rsidRDefault="00B40BA1">
            <w:pPr>
              <w:pStyle w:val="ListParagraph"/>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lang w:val="en-GB"/>
              </w:rPr>
              <w:t>Lead generation</w:t>
            </w:r>
            <w:r w:rsidRPr="00FC3582">
              <w:rPr>
                <w:rFonts w:ascii="Avenir Next LT Pro" w:eastAsia="Avenir Next" w:hAnsi="Avenir Next LT Pro" w:cs="Avenir Next"/>
                <w:color w:val="000000" w:themeColor="text1"/>
                <w:sz w:val="22"/>
                <w:szCs w:val="22"/>
              </w:rPr>
              <w:t> </w:t>
            </w:r>
          </w:p>
          <w:p w14:paraId="35358710" w14:textId="77777777" w:rsidR="00B40BA1" w:rsidRPr="00FC3582" w:rsidRDefault="00B40BA1">
            <w:pPr>
              <w:pStyle w:val="ListParagraph"/>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lang w:val="en-GB"/>
              </w:rPr>
              <w:t>Penetration/acquisition</w:t>
            </w:r>
            <w:r w:rsidRPr="00FC3582">
              <w:rPr>
                <w:rFonts w:ascii="Avenir Next LT Pro" w:eastAsia="Avenir Next" w:hAnsi="Avenir Next LT Pro" w:cs="Avenir Next"/>
                <w:color w:val="000000" w:themeColor="text1"/>
                <w:sz w:val="22"/>
                <w:szCs w:val="22"/>
              </w:rPr>
              <w:t> </w:t>
            </w:r>
          </w:p>
          <w:p w14:paraId="618B4721" w14:textId="3A0D04A5" w:rsidR="00B40BA1" w:rsidRPr="00FC3582" w:rsidRDefault="00B40BA1">
            <w:pPr>
              <w:pStyle w:val="ListParagraph"/>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lang w:val="en-GB"/>
              </w:rPr>
              <w:t>Renewal/retention/</w:t>
            </w:r>
            <w:r w:rsidR="00006437" w:rsidRPr="00FC3582">
              <w:rPr>
                <w:rFonts w:ascii="Avenir Next LT Pro" w:eastAsia="Avenir Next" w:hAnsi="Avenir Next LT Pro" w:cs="Avenir Next"/>
                <w:color w:val="000000" w:themeColor="text1"/>
                <w:sz w:val="22"/>
                <w:szCs w:val="22"/>
                <w:lang w:val="en-GB"/>
              </w:rPr>
              <w:t>lifetime</w:t>
            </w:r>
            <w:r w:rsidRPr="00FC3582">
              <w:rPr>
                <w:rFonts w:ascii="Avenir Next LT Pro" w:eastAsia="Avenir Next" w:hAnsi="Avenir Next LT Pro" w:cs="Avenir Next"/>
                <w:color w:val="000000" w:themeColor="text1"/>
                <w:sz w:val="22"/>
                <w:szCs w:val="22"/>
                <w:lang w:val="en-GB"/>
              </w:rPr>
              <w:t xml:space="preserve"> value </w:t>
            </w:r>
            <w:r w:rsidRPr="00FC3582">
              <w:rPr>
                <w:rFonts w:ascii="Avenir Next LT Pro" w:eastAsia="Avenir Next" w:hAnsi="Avenir Next LT Pro" w:cs="Avenir Next"/>
                <w:color w:val="000000" w:themeColor="text1"/>
                <w:sz w:val="22"/>
                <w:szCs w:val="22"/>
              </w:rPr>
              <w:t> </w:t>
            </w:r>
          </w:p>
          <w:p w14:paraId="3734A06B" w14:textId="77777777" w:rsidR="00B40BA1" w:rsidRPr="00FC3582" w:rsidRDefault="00B40BA1">
            <w:pPr>
              <w:pStyle w:val="ListParagraph"/>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lang w:val="en-GB"/>
              </w:rPr>
              <w:t>Salience/awareness</w:t>
            </w:r>
            <w:r w:rsidRPr="00FC3582">
              <w:rPr>
                <w:rFonts w:ascii="Avenir Next LT Pro" w:eastAsia="Avenir Next" w:hAnsi="Avenir Next LT Pro" w:cs="Avenir Next"/>
                <w:color w:val="000000" w:themeColor="text1"/>
                <w:sz w:val="22"/>
                <w:szCs w:val="22"/>
              </w:rPr>
              <w:t> </w:t>
            </w:r>
          </w:p>
          <w:p w14:paraId="78FB0421" w14:textId="77777777" w:rsidR="00B40BA1" w:rsidRPr="00FC3582" w:rsidRDefault="00B40BA1">
            <w:pPr>
              <w:pStyle w:val="ListParagraph"/>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lang w:val="en-GB"/>
              </w:rPr>
              <w:t>Weight/value of purchase</w:t>
            </w:r>
            <w:r w:rsidRPr="00FC3582">
              <w:rPr>
                <w:rFonts w:ascii="Avenir Next LT Pro" w:eastAsia="Avenir Next" w:hAnsi="Avenir Next LT Pro" w:cs="Avenir Next"/>
                <w:color w:val="000000" w:themeColor="text1"/>
                <w:sz w:val="22"/>
                <w:szCs w:val="22"/>
              </w:rPr>
              <w:t> </w:t>
            </w:r>
          </w:p>
          <w:p w14:paraId="50DA6F55" w14:textId="77777777" w:rsidR="00B40BA1" w:rsidRPr="00FC3582" w:rsidRDefault="00B40BA1">
            <w:pPr>
              <w:pStyle w:val="ListParagraph"/>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lang w:val="en-GB"/>
              </w:rPr>
              <w:t>Other (add your own)</w:t>
            </w:r>
            <w:r w:rsidRPr="00FC3582">
              <w:rPr>
                <w:rFonts w:ascii="Avenir Next LT Pro" w:eastAsia="Avenir Next" w:hAnsi="Avenir Next LT Pro" w:cs="Avenir Next"/>
                <w:color w:val="000000" w:themeColor="text1"/>
                <w:sz w:val="22"/>
                <w:szCs w:val="22"/>
              </w:rPr>
              <w:t> </w:t>
            </w:r>
          </w:p>
        </w:tc>
      </w:tr>
      <w:tr w:rsidR="00B40BA1" w:rsidRPr="00FC3582" w14:paraId="245266ED"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FE14CE1" w14:textId="77777777" w:rsidR="00B40BA1" w:rsidRPr="00FC3582" w:rsidRDefault="00B40BA1">
            <w:pPr>
              <w:jc w:val="center"/>
              <w:rPr>
                <w:rFonts w:ascii="Avenir Next LT Pro" w:eastAsia="Avenir Next" w:hAnsi="Avenir Next LT Pro" w:cs="Avenir Next"/>
                <w:color w:val="917027"/>
                <w:sz w:val="22"/>
                <w:szCs w:val="22"/>
              </w:rPr>
            </w:pPr>
            <w:r w:rsidRPr="00FC3582">
              <w:rPr>
                <w:rFonts w:ascii="Avenir Next LT Pro" w:eastAsia="Avenir Next" w:hAnsi="Avenir Next LT Pro" w:cs="Avenir Next"/>
                <w:b/>
                <w:bCs/>
                <w:color w:val="917027"/>
                <w:sz w:val="22"/>
                <w:szCs w:val="22"/>
              </w:rPr>
              <w:t>MARKETING OBJECTIVE 2</w:t>
            </w:r>
          </w:p>
          <w:p w14:paraId="114F2530" w14:textId="77777777" w:rsidR="00B40BA1" w:rsidRPr="00FC3582" w:rsidRDefault="00B40BA1">
            <w:pPr>
              <w:jc w:val="cente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(Optional)</w:t>
            </w:r>
          </w:p>
        </w:tc>
      </w:tr>
      <w:tr w:rsidR="00B40BA1" w:rsidRPr="00FC3582" w14:paraId="6AFC917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34654"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Objective – Overview &amp; KPI </w:t>
            </w:r>
          </w:p>
          <w:p w14:paraId="17EDA8C9"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30 words)</w:t>
            </w:r>
            <w:r w:rsidRPr="00FC3582">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370D734"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7B534A7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666AA66"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Rationale – Why the objective was selected &amp; what is the benchmark?   </w:t>
            </w:r>
          </w:p>
          <w:p w14:paraId="5BA3EF3C"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75 words; 3 charts/visuals)</w:t>
            </w:r>
            <w:r w:rsidRPr="00FC3582">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1DA518"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3FA3B4B9"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55C41F2"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Measurement – How did you plan to measure it? </w:t>
            </w:r>
          </w:p>
          <w:p w14:paraId="7F5AB9DA"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30 words)</w:t>
            </w:r>
            <w:r w:rsidRPr="00FC3582">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698D156"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675AC6A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658E6F1"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Tagging – What keywords best describe your objective type? </w:t>
            </w:r>
          </w:p>
          <w:p w14:paraId="1BA054D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(1 Required, No Maximum)</w:t>
            </w:r>
            <w:r w:rsidRPr="00FC3582">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0E372CD"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lang w:val="en-GB"/>
              </w:rPr>
              <w:t>Select from the following list in the portal:</w:t>
            </w:r>
            <w:r w:rsidRPr="00FC3582">
              <w:rPr>
                <w:rFonts w:ascii="Avenir Next LT Pro" w:eastAsia="Avenir Next" w:hAnsi="Avenir Next LT Pro" w:cs="Avenir Next"/>
                <w:sz w:val="22"/>
                <w:szCs w:val="22"/>
              </w:rPr>
              <w:t> </w:t>
            </w:r>
          </w:p>
          <w:p w14:paraId="60B8133D"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lang w:val="en-GB"/>
              </w:rPr>
              <w:t>Advocacy/recommendation</w:t>
            </w:r>
            <w:r w:rsidRPr="00FC3582">
              <w:rPr>
                <w:rFonts w:ascii="Avenir Next LT Pro" w:eastAsia="Avenir Next" w:hAnsi="Avenir Next LT Pro" w:cs="Avenir Next"/>
                <w:color w:val="323232"/>
                <w:sz w:val="22"/>
                <w:szCs w:val="22"/>
              </w:rPr>
              <w:t> </w:t>
            </w:r>
          </w:p>
          <w:p w14:paraId="10C6F33D"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lang w:val="en-GB"/>
              </w:rPr>
              <w:t>Changes in specific brand attributes</w:t>
            </w:r>
            <w:r w:rsidRPr="00FC3582">
              <w:rPr>
                <w:rFonts w:ascii="Avenir Next LT Pro" w:eastAsia="Avenir Next" w:hAnsi="Avenir Next LT Pro" w:cs="Avenir Next"/>
                <w:color w:val="323232"/>
                <w:sz w:val="22"/>
                <w:szCs w:val="22"/>
              </w:rPr>
              <w:t> </w:t>
            </w:r>
          </w:p>
          <w:p w14:paraId="3B6E2A1A"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lang w:val="en-GB"/>
              </w:rPr>
              <w:t>Consideration</w:t>
            </w:r>
            <w:r w:rsidRPr="00FC3582">
              <w:rPr>
                <w:rFonts w:ascii="Avenir Next LT Pro" w:eastAsia="Avenir Next" w:hAnsi="Avenir Next LT Pro" w:cs="Avenir Next"/>
                <w:color w:val="323232"/>
                <w:sz w:val="22"/>
                <w:szCs w:val="22"/>
              </w:rPr>
              <w:t> </w:t>
            </w:r>
          </w:p>
          <w:p w14:paraId="0C51F11A"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lang w:val="en-GB"/>
              </w:rPr>
              <w:t>Conversion</w:t>
            </w:r>
          </w:p>
          <w:p w14:paraId="3E9B3B20"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lang w:val="en-GB"/>
              </w:rPr>
              <w:t>Cultural Relevance</w:t>
            </w:r>
            <w:r w:rsidRPr="00FC3582">
              <w:rPr>
                <w:rFonts w:ascii="Avenir Next LT Pro" w:eastAsia="Avenir Next" w:hAnsi="Avenir Next LT Pro" w:cs="Avenir Next"/>
                <w:color w:val="323232"/>
                <w:sz w:val="22"/>
                <w:szCs w:val="22"/>
              </w:rPr>
              <w:t>  </w:t>
            </w:r>
          </w:p>
          <w:p w14:paraId="64381BCE"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lang w:val="en-GB"/>
              </w:rPr>
              <w:t>Frequency</w:t>
            </w:r>
            <w:r w:rsidRPr="00FC3582">
              <w:rPr>
                <w:rFonts w:ascii="Avenir Next LT Pro" w:eastAsia="Avenir Next" w:hAnsi="Avenir Next LT Pro" w:cs="Avenir Next"/>
                <w:color w:val="323232"/>
                <w:sz w:val="22"/>
                <w:szCs w:val="22"/>
              </w:rPr>
              <w:t> </w:t>
            </w:r>
          </w:p>
          <w:p w14:paraId="578F9E3A"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lang w:val="en-GB"/>
              </w:rPr>
              <w:t>Lead generation</w:t>
            </w:r>
            <w:r w:rsidRPr="00FC3582">
              <w:rPr>
                <w:rFonts w:ascii="Avenir Next LT Pro" w:eastAsia="Avenir Next" w:hAnsi="Avenir Next LT Pro" w:cs="Avenir Next"/>
                <w:color w:val="323232"/>
                <w:sz w:val="22"/>
                <w:szCs w:val="22"/>
              </w:rPr>
              <w:t> </w:t>
            </w:r>
          </w:p>
          <w:p w14:paraId="3BB60298"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lang w:val="en-GB"/>
              </w:rPr>
              <w:t>Penetration/acquisition</w:t>
            </w:r>
            <w:r w:rsidRPr="00FC3582">
              <w:rPr>
                <w:rFonts w:ascii="Avenir Next LT Pro" w:eastAsia="Avenir Next" w:hAnsi="Avenir Next LT Pro" w:cs="Avenir Next"/>
                <w:color w:val="323232"/>
                <w:sz w:val="22"/>
                <w:szCs w:val="22"/>
              </w:rPr>
              <w:t> </w:t>
            </w:r>
          </w:p>
          <w:p w14:paraId="508E4DCB" w14:textId="3584EFB6"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lang w:val="en-GB"/>
              </w:rPr>
              <w:t>Renewal/retention/</w:t>
            </w:r>
            <w:r w:rsidR="00006437" w:rsidRPr="00FC3582">
              <w:rPr>
                <w:rFonts w:ascii="Avenir Next LT Pro" w:eastAsia="Avenir Next" w:hAnsi="Avenir Next LT Pro" w:cs="Avenir Next"/>
                <w:color w:val="323232"/>
                <w:sz w:val="22"/>
                <w:szCs w:val="22"/>
                <w:lang w:val="en-GB"/>
              </w:rPr>
              <w:t>lifetime</w:t>
            </w:r>
            <w:r w:rsidRPr="00FC3582">
              <w:rPr>
                <w:rFonts w:ascii="Avenir Next LT Pro" w:eastAsia="Avenir Next" w:hAnsi="Avenir Next LT Pro" w:cs="Avenir Next"/>
                <w:color w:val="323232"/>
                <w:sz w:val="22"/>
                <w:szCs w:val="22"/>
                <w:lang w:val="en-GB"/>
              </w:rPr>
              <w:t xml:space="preserve"> value </w:t>
            </w:r>
            <w:r w:rsidRPr="00FC3582">
              <w:rPr>
                <w:rFonts w:ascii="Avenir Next LT Pro" w:eastAsia="Avenir Next" w:hAnsi="Avenir Next LT Pro" w:cs="Avenir Next"/>
                <w:color w:val="323232"/>
                <w:sz w:val="22"/>
                <w:szCs w:val="22"/>
              </w:rPr>
              <w:t> </w:t>
            </w:r>
          </w:p>
          <w:p w14:paraId="7E4B5702"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lang w:val="en-GB"/>
              </w:rPr>
              <w:t>Salience/awareness</w:t>
            </w:r>
            <w:r w:rsidRPr="00FC3582">
              <w:rPr>
                <w:rFonts w:ascii="Avenir Next LT Pro" w:eastAsia="Avenir Next" w:hAnsi="Avenir Next LT Pro" w:cs="Avenir Next"/>
                <w:color w:val="323232"/>
                <w:sz w:val="22"/>
                <w:szCs w:val="22"/>
              </w:rPr>
              <w:t> </w:t>
            </w:r>
          </w:p>
          <w:p w14:paraId="2B55E801"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lang w:val="en-GB"/>
              </w:rPr>
              <w:t>Weight/value of purchase</w:t>
            </w:r>
            <w:r w:rsidRPr="00FC3582">
              <w:rPr>
                <w:rFonts w:ascii="Avenir Next LT Pro" w:eastAsia="Avenir Next" w:hAnsi="Avenir Next LT Pro" w:cs="Avenir Next"/>
                <w:color w:val="323232"/>
                <w:sz w:val="22"/>
                <w:szCs w:val="22"/>
              </w:rPr>
              <w:t> </w:t>
            </w:r>
          </w:p>
          <w:p w14:paraId="19B24702"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lang w:val="en-GB"/>
              </w:rPr>
              <w:t>Other (add your own)</w:t>
            </w:r>
            <w:r w:rsidRPr="00FC3582">
              <w:rPr>
                <w:rFonts w:ascii="Avenir Next LT Pro" w:eastAsia="Avenir Next" w:hAnsi="Avenir Next LT Pro" w:cs="Avenir Next"/>
                <w:color w:val="323232"/>
                <w:sz w:val="22"/>
                <w:szCs w:val="22"/>
              </w:rPr>
              <w:t> </w:t>
            </w:r>
          </w:p>
        </w:tc>
      </w:tr>
      <w:tr w:rsidR="00B40BA1" w:rsidRPr="00FC3582" w14:paraId="6C60B73F"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830374" w14:textId="77777777" w:rsidR="00B40BA1" w:rsidRPr="00FC3582" w:rsidRDefault="00B40BA1">
            <w:pPr>
              <w:jc w:val="center"/>
              <w:rPr>
                <w:rFonts w:ascii="Avenir Next LT Pro" w:eastAsia="Avenir Next" w:hAnsi="Avenir Next LT Pro" w:cs="Avenir Next"/>
                <w:color w:val="917027"/>
                <w:sz w:val="22"/>
                <w:szCs w:val="22"/>
              </w:rPr>
            </w:pPr>
            <w:r w:rsidRPr="00FC3582">
              <w:rPr>
                <w:rFonts w:ascii="Avenir Next LT Pro" w:eastAsia="Avenir Next" w:hAnsi="Avenir Next LT Pro" w:cs="Avenir Next"/>
                <w:b/>
                <w:bCs/>
                <w:color w:val="917027"/>
                <w:sz w:val="22"/>
                <w:szCs w:val="22"/>
              </w:rPr>
              <w:t>MARKETING OBJECTIVE 3</w:t>
            </w:r>
          </w:p>
          <w:p w14:paraId="5D28415F" w14:textId="77777777" w:rsidR="00B40BA1" w:rsidRPr="00FC3582" w:rsidRDefault="00B40BA1">
            <w:pPr>
              <w:jc w:val="cente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(Optional)</w:t>
            </w:r>
          </w:p>
        </w:tc>
      </w:tr>
      <w:tr w:rsidR="00B40BA1" w:rsidRPr="00FC3582" w14:paraId="645BB05C"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562CEA4"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Objective – Overview &amp; KPI </w:t>
            </w:r>
          </w:p>
          <w:p w14:paraId="4A9E52DA"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30 words)</w:t>
            </w:r>
            <w:r w:rsidRPr="00FC3582">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6DD56E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61582D8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C89AE76"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Rationale – Why the objective was selected &amp; what is the benchmark?   </w:t>
            </w:r>
          </w:p>
          <w:p w14:paraId="38F6B411"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(Maximum: 75 words; 3 charts/visuals)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B66C9CA"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44B1723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D6E06C"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Measurement – How did you plan to measure it? </w:t>
            </w:r>
          </w:p>
          <w:p w14:paraId="646C3CF0"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(Maximum: 30 words)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76ABBC0"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6A4ADAC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676998A"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Tagging – What keywords best describe your objective type? </w:t>
            </w:r>
          </w:p>
          <w:p w14:paraId="6EED37DE"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(1 Required, No Maximum)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D853FB4"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Select from the following list in the portal: </w:t>
            </w:r>
          </w:p>
          <w:p w14:paraId="1BE9A034"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rPr>
              <w:t>Advocacy/recommendation </w:t>
            </w:r>
          </w:p>
          <w:p w14:paraId="6CB3AD20"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rPr>
              <w:t>Changes in specific brand attributes </w:t>
            </w:r>
          </w:p>
          <w:p w14:paraId="44059458"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rPr>
              <w:t>Consideration </w:t>
            </w:r>
          </w:p>
          <w:p w14:paraId="2518C737"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rPr>
              <w:t>Conversion</w:t>
            </w:r>
          </w:p>
          <w:p w14:paraId="429F5B40"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rPr>
              <w:t>Cultural Relevance  </w:t>
            </w:r>
          </w:p>
          <w:p w14:paraId="767C9105"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rPr>
              <w:t>Frequency </w:t>
            </w:r>
          </w:p>
          <w:p w14:paraId="23D466CD"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rPr>
              <w:t>Lead generation </w:t>
            </w:r>
          </w:p>
          <w:p w14:paraId="26789539"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rPr>
              <w:t>Penetration/acquisition </w:t>
            </w:r>
          </w:p>
          <w:p w14:paraId="7B0181DF" w14:textId="0F0E247C"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rPr>
              <w:t>Renewal/retention/</w:t>
            </w:r>
            <w:r w:rsidR="00006437" w:rsidRPr="00FC3582">
              <w:rPr>
                <w:rFonts w:ascii="Avenir Next LT Pro" w:eastAsia="Avenir Next" w:hAnsi="Avenir Next LT Pro" w:cs="Avenir Next"/>
                <w:color w:val="323232"/>
                <w:sz w:val="22"/>
                <w:szCs w:val="22"/>
              </w:rPr>
              <w:t>lifetime</w:t>
            </w:r>
            <w:r w:rsidRPr="00FC3582">
              <w:rPr>
                <w:rFonts w:ascii="Avenir Next LT Pro" w:eastAsia="Avenir Next" w:hAnsi="Avenir Next LT Pro" w:cs="Avenir Next"/>
                <w:color w:val="323232"/>
                <w:sz w:val="22"/>
                <w:szCs w:val="22"/>
              </w:rPr>
              <w:t xml:space="preserve"> value  </w:t>
            </w:r>
          </w:p>
          <w:p w14:paraId="03E043DF"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rPr>
              <w:t>Salience/awareness </w:t>
            </w:r>
          </w:p>
          <w:p w14:paraId="4D987F3A"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rPr>
              <w:t>Weight/value of purchase </w:t>
            </w:r>
          </w:p>
          <w:p w14:paraId="6E55BD44"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rPr>
              <w:t>Other (add your own) </w:t>
            </w:r>
          </w:p>
        </w:tc>
      </w:tr>
      <w:tr w:rsidR="00B40BA1" w:rsidRPr="00FC3582" w14:paraId="73F2E974"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4B8E97A" w14:textId="77777777" w:rsidR="00B40BA1" w:rsidRPr="00FC3582" w:rsidRDefault="00B40BA1">
            <w:pPr>
              <w:jc w:val="center"/>
              <w:rPr>
                <w:rFonts w:ascii="Avenir Next LT Pro" w:eastAsia="Avenir Next" w:hAnsi="Avenir Next LT Pro" w:cs="Avenir Next"/>
                <w:color w:val="917027"/>
                <w:sz w:val="22"/>
                <w:szCs w:val="22"/>
              </w:rPr>
            </w:pPr>
            <w:r w:rsidRPr="00FC3582">
              <w:rPr>
                <w:rFonts w:ascii="Avenir Next LT Pro" w:eastAsia="Avenir Next" w:hAnsi="Avenir Next LT Pro" w:cs="Avenir Next"/>
                <w:b/>
                <w:bCs/>
                <w:color w:val="917027"/>
                <w:sz w:val="22"/>
                <w:szCs w:val="22"/>
              </w:rPr>
              <w:t>ACTIVITY OBJECTIVE 1</w:t>
            </w:r>
          </w:p>
          <w:p w14:paraId="54E1C296" w14:textId="77777777" w:rsidR="00B40BA1" w:rsidRPr="00FC3582" w:rsidRDefault="00B40BA1">
            <w:pPr>
              <w:jc w:val="cente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(Required)</w:t>
            </w:r>
          </w:p>
        </w:tc>
      </w:tr>
      <w:tr w:rsidR="00B40BA1" w:rsidRPr="00FC3582" w14:paraId="472380AB"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8F2F5BC"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Objective – Overview &amp; KPI </w:t>
            </w:r>
          </w:p>
          <w:p w14:paraId="2BCA0B09"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30 words)</w:t>
            </w:r>
            <w:r w:rsidRPr="00FC3582">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12" w:space="0" w:color="auto"/>
              <w:right w:val="single" w:sz="6" w:space="0" w:color="000000" w:themeColor="text1"/>
            </w:tcBorders>
            <w:vAlign w:val="center"/>
          </w:tcPr>
          <w:p w14:paraId="011614AA"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19D57BF8"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80C01D4"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Rationale – Why the objective was selected &amp; what is the benchmark?   </w:t>
            </w:r>
          </w:p>
          <w:p w14:paraId="3FAF01ED"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75 words; 3 charts/visuals)</w:t>
            </w:r>
            <w:r w:rsidRPr="00FC3582">
              <w:rPr>
                <w:rFonts w:ascii="Avenir Next LT Pro" w:eastAsia="Avenir Next" w:hAnsi="Avenir Next LT Pro" w:cs="Avenir Next"/>
                <w:sz w:val="22"/>
                <w:szCs w:val="22"/>
              </w:rPr>
              <w:t> </w:t>
            </w:r>
          </w:p>
        </w:tc>
        <w:tc>
          <w:tcPr>
            <w:tcW w:w="7509" w:type="dxa"/>
            <w:tcBorders>
              <w:top w:val="single" w:sz="12" w:space="0" w:color="auto"/>
              <w:left w:val="single" w:sz="6" w:space="0" w:color="000000" w:themeColor="text1"/>
              <w:bottom w:val="single" w:sz="6" w:space="0" w:color="000000" w:themeColor="text1"/>
              <w:right w:val="single" w:sz="6" w:space="0" w:color="000000" w:themeColor="text1"/>
            </w:tcBorders>
            <w:vAlign w:val="center"/>
          </w:tcPr>
          <w:p w14:paraId="37E9A7C1"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5EE35D24"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E019F4E"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Measurement – How did you plan to measure it? </w:t>
            </w:r>
          </w:p>
          <w:p w14:paraId="0F492E62"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30 words)</w:t>
            </w:r>
            <w:r w:rsidRPr="00FC3582">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5851E2D"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390B799F"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3792224"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Tagging – What keywords best describe your objective type? </w:t>
            </w:r>
          </w:p>
          <w:p w14:paraId="691FA6C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(1 Required, No Maximum)</w:t>
            </w:r>
            <w:r w:rsidRPr="00FC3582">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E4E091D"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lang w:val="en-GB"/>
              </w:rPr>
              <w:t>Select from the following list in the portal:</w:t>
            </w:r>
            <w:r w:rsidRPr="00FC3582">
              <w:rPr>
                <w:rFonts w:ascii="Avenir Next LT Pro" w:eastAsia="Avenir Next" w:hAnsi="Avenir Next LT Pro" w:cs="Avenir Next"/>
                <w:sz w:val="22"/>
                <w:szCs w:val="22"/>
              </w:rPr>
              <w:t> </w:t>
            </w:r>
          </w:p>
          <w:p w14:paraId="12C0A229"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lang w:val="en-GB"/>
              </w:rPr>
              <w:t>Advocacy/recommendation</w:t>
            </w:r>
            <w:r w:rsidRPr="00FC3582">
              <w:rPr>
                <w:rFonts w:ascii="Avenir Next LT Pro" w:eastAsia="Avenir Next" w:hAnsi="Avenir Next LT Pro" w:cs="Avenir Next"/>
                <w:color w:val="323232"/>
                <w:sz w:val="22"/>
                <w:szCs w:val="22"/>
              </w:rPr>
              <w:t> </w:t>
            </w:r>
          </w:p>
          <w:p w14:paraId="0319C5B5"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lang w:val="en-GB"/>
              </w:rPr>
              <w:t>Efficiency (e.g. cost per acquisition)</w:t>
            </w:r>
            <w:r w:rsidRPr="00FC3582">
              <w:rPr>
                <w:rFonts w:ascii="Avenir Next LT Pro" w:eastAsia="Avenir Next" w:hAnsi="Avenir Next LT Pro" w:cs="Avenir Next"/>
                <w:color w:val="323232"/>
                <w:sz w:val="22"/>
                <w:szCs w:val="22"/>
              </w:rPr>
              <w:t> </w:t>
            </w:r>
          </w:p>
          <w:p w14:paraId="0EC256D2"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lang w:val="en-GB"/>
              </w:rPr>
              <w:t>Popularity/fame/social discourse </w:t>
            </w:r>
            <w:r w:rsidRPr="00FC3582">
              <w:rPr>
                <w:rFonts w:ascii="Avenir Next LT Pro" w:eastAsia="Avenir Next" w:hAnsi="Avenir Next LT Pro" w:cs="Avenir Next"/>
                <w:color w:val="323232"/>
                <w:sz w:val="22"/>
                <w:szCs w:val="22"/>
              </w:rPr>
              <w:t> </w:t>
            </w:r>
          </w:p>
          <w:p w14:paraId="50897442"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lang w:val="en-GB"/>
              </w:rPr>
              <w:t>Positive sentiment/emotional resonance</w:t>
            </w:r>
            <w:r w:rsidRPr="00FC3582">
              <w:rPr>
                <w:rFonts w:ascii="Avenir Next LT Pro" w:eastAsia="Avenir Next" w:hAnsi="Avenir Next LT Pro" w:cs="Avenir Next"/>
                <w:color w:val="323232"/>
                <w:sz w:val="22"/>
                <w:szCs w:val="22"/>
              </w:rPr>
              <w:t> </w:t>
            </w:r>
          </w:p>
          <w:p w14:paraId="443DDAC6"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lang w:val="en-GB"/>
              </w:rPr>
              <w:t>Reach (e.g. open rate, shares, views, attendance)</w:t>
            </w:r>
            <w:r w:rsidRPr="00FC3582">
              <w:rPr>
                <w:rFonts w:ascii="Avenir Next LT Pro" w:eastAsia="Avenir Next" w:hAnsi="Avenir Next LT Pro" w:cs="Avenir Next"/>
                <w:color w:val="323232"/>
                <w:sz w:val="22"/>
                <w:szCs w:val="22"/>
              </w:rPr>
              <w:t> </w:t>
            </w:r>
          </w:p>
          <w:p w14:paraId="13FEACC2"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lang w:val="en-GB"/>
              </w:rPr>
              <w:t>Recall (brand/ad/activity)</w:t>
            </w:r>
            <w:r w:rsidRPr="00FC3582">
              <w:rPr>
                <w:rFonts w:ascii="Avenir Next LT Pro" w:eastAsia="Avenir Next" w:hAnsi="Avenir Next LT Pro" w:cs="Avenir Next"/>
                <w:color w:val="323232"/>
                <w:sz w:val="22"/>
                <w:szCs w:val="22"/>
              </w:rPr>
              <w:t> </w:t>
            </w:r>
          </w:p>
          <w:p w14:paraId="2C364540"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lang w:val="en-GB"/>
              </w:rPr>
              <w:t>Other (add your own)</w:t>
            </w:r>
            <w:r w:rsidRPr="00FC3582">
              <w:rPr>
                <w:rFonts w:ascii="Avenir Next LT Pro" w:eastAsia="Avenir Next" w:hAnsi="Avenir Next LT Pro" w:cs="Avenir Next"/>
                <w:color w:val="323232"/>
                <w:sz w:val="22"/>
                <w:szCs w:val="22"/>
              </w:rPr>
              <w:t> </w:t>
            </w:r>
          </w:p>
        </w:tc>
      </w:tr>
      <w:tr w:rsidR="00B40BA1" w:rsidRPr="00FC3582" w14:paraId="494E5723" w14:textId="77777777" w:rsidTr="009D06AA">
        <w:trPr>
          <w:trHeight w:val="855"/>
        </w:trPr>
        <w:tc>
          <w:tcPr>
            <w:tcW w:w="1061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845ACA5" w14:textId="77777777" w:rsidR="00B40BA1" w:rsidRPr="00FC3582" w:rsidRDefault="00B40BA1">
            <w:pPr>
              <w:jc w:val="center"/>
              <w:rPr>
                <w:rFonts w:ascii="Avenir Next LT Pro" w:eastAsia="Avenir Next" w:hAnsi="Avenir Next LT Pro" w:cs="Avenir Next"/>
                <w:color w:val="917027"/>
                <w:sz w:val="22"/>
                <w:szCs w:val="22"/>
              </w:rPr>
            </w:pPr>
            <w:r w:rsidRPr="00FC3582">
              <w:rPr>
                <w:rFonts w:ascii="Avenir Next LT Pro" w:eastAsia="Avenir Next" w:hAnsi="Avenir Next LT Pro" w:cs="Avenir Next"/>
                <w:b/>
                <w:bCs/>
                <w:color w:val="917027"/>
                <w:sz w:val="22"/>
                <w:szCs w:val="22"/>
              </w:rPr>
              <w:t>ACTIVITY OBJECTIVE 2</w:t>
            </w:r>
          </w:p>
          <w:p w14:paraId="73FCEE49" w14:textId="77777777" w:rsidR="00B40BA1" w:rsidRPr="00FC3582" w:rsidRDefault="00B40BA1">
            <w:pPr>
              <w:jc w:val="cente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(Optional)</w:t>
            </w:r>
          </w:p>
        </w:tc>
      </w:tr>
      <w:tr w:rsidR="00B40BA1" w:rsidRPr="00FC3582" w14:paraId="30E7EE43"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D71B3DA"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Objective – Overview &amp; KPI </w:t>
            </w:r>
          </w:p>
          <w:p w14:paraId="6E0D9FBD"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30 words)</w:t>
            </w:r>
            <w:r w:rsidRPr="00FC3582">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BB604EE"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528C451D"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CAC44F9"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Rationale – Why the objective was selected &amp; what is the benchmark?   </w:t>
            </w:r>
          </w:p>
          <w:p w14:paraId="07DEECFC"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75 words; 3 charts/visuals)</w:t>
            </w:r>
            <w:r w:rsidRPr="00FC3582">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E3641F0"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4E939BF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A445AD3"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Measurement – How did you plan to measure it? </w:t>
            </w:r>
          </w:p>
          <w:p w14:paraId="5B5D4311"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30 words)</w:t>
            </w:r>
            <w:r w:rsidRPr="00FC3582">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3E2CB0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785C9A21" w14:textId="77777777" w:rsidTr="009D06AA">
        <w:trPr>
          <w:trHeight w:val="855"/>
        </w:trPr>
        <w:tc>
          <w:tcPr>
            <w:tcW w:w="3103"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FD24292"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Tagging – What keywords best describe your objective type? </w:t>
            </w:r>
          </w:p>
          <w:p w14:paraId="1050A299"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(1 Required, No Maximum)</w:t>
            </w:r>
            <w:r w:rsidRPr="00FC3582">
              <w:rPr>
                <w:rFonts w:ascii="Avenir Next LT Pro" w:eastAsia="Avenir Next" w:hAnsi="Avenir Next LT Pro" w:cs="Avenir Next"/>
                <w:sz w:val="22"/>
                <w:szCs w:val="22"/>
              </w:rPr>
              <w:t> </w:t>
            </w:r>
          </w:p>
        </w:tc>
        <w:tc>
          <w:tcPr>
            <w:tcW w:w="7509"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1A8C31E" w14:textId="722A036E" w:rsidR="008018E4" w:rsidRPr="00FC3582" w:rsidRDefault="00B40BA1" w:rsidP="008018E4">
            <w:pPr>
              <w:rPr>
                <w:rFonts w:ascii="Avenir Next LT Pro" w:eastAsia="Avenir Next" w:hAnsi="Avenir Next LT Pro" w:cs="Avenir Next"/>
                <w:sz w:val="18"/>
                <w:szCs w:val="18"/>
              </w:rPr>
            </w:pPr>
            <w:r w:rsidRPr="00FC3582">
              <w:rPr>
                <w:rFonts w:ascii="Avenir Next LT Pro" w:eastAsia="Avenir Next" w:hAnsi="Avenir Next LT Pro" w:cs="Avenir Next"/>
                <w:sz w:val="18"/>
                <w:szCs w:val="18"/>
                <w:lang w:val="en-GB"/>
              </w:rPr>
              <w:t>Select from the following list in the portal:</w:t>
            </w:r>
          </w:p>
          <w:p w14:paraId="787EC136" w14:textId="31E6CFCF" w:rsidR="00B40BA1" w:rsidRPr="00FC3582" w:rsidRDefault="008018E4" w:rsidP="008018E4">
            <w:pPr>
              <w:rPr>
                <w:rFonts w:ascii="Avenir Next LT Pro" w:eastAsia="Avenir Next" w:hAnsi="Avenir Next LT Pro" w:cs="Avenir Next"/>
                <w:sz w:val="18"/>
                <w:szCs w:val="18"/>
              </w:rPr>
            </w:pPr>
            <w:r w:rsidRPr="00FC3582">
              <w:rPr>
                <w:rFonts w:ascii="Avenir Next LT Pro" w:eastAsia="Avenir Next" w:hAnsi="Avenir Next LT Pro" w:cs="Avenir Next"/>
                <w:sz w:val="18"/>
                <w:szCs w:val="18"/>
                <w:lang w:val="en-GB"/>
              </w:rPr>
              <w:t xml:space="preserve">              </w:t>
            </w:r>
            <w:r w:rsidR="00B40BA1" w:rsidRPr="00FC3582">
              <w:rPr>
                <w:rFonts w:ascii="Avenir Next LT Pro" w:eastAsia="Avenir Next" w:hAnsi="Avenir Next LT Pro" w:cs="Avenir Next"/>
                <w:sz w:val="18"/>
                <w:szCs w:val="18"/>
                <w:lang w:val="en-GB"/>
              </w:rPr>
              <w:t>Advocacy/recommendation</w:t>
            </w:r>
            <w:r w:rsidR="00B40BA1" w:rsidRPr="00FC3582">
              <w:rPr>
                <w:rFonts w:ascii="Avenir Next LT Pro" w:eastAsia="Avenir Next" w:hAnsi="Avenir Next LT Pro" w:cs="Avenir Next"/>
                <w:sz w:val="18"/>
                <w:szCs w:val="18"/>
              </w:rPr>
              <w:t> </w:t>
            </w:r>
          </w:p>
          <w:p w14:paraId="31C71A86" w14:textId="602B9E58" w:rsidR="00B40BA1" w:rsidRPr="00FC3582" w:rsidRDefault="008018E4" w:rsidP="008018E4">
            <w:pPr>
              <w:rPr>
                <w:rFonts w:ascii="Avenir Next LT Pro" w:eastAsia="Avenir Next" w:hAnsi="Avenir Next LT Pro" w:cs="Avenir Next"/>
                <w:sz w:val="18"/>
                <w:szCs w:val="18"/>
              </w:rPr>
            </w:pPr>
            <w:r w:rsidRPr="00FC3582">
              <w:rPr>
                <w:rFonts w:ascii="Avenir Next LT Pro" w:eastAsia="Avenir Next" w:hAnsi="Avenir Next LT Pro" w:cs="Avenir Next"/>
                <w:sz w:val="18"/>
                <w:szCs w:val="18"/>
                <w:lang w:val="en-GB"/>
              </w:rPr>
              <w:t xml:space="preserve">              </w:t>
            </w:r>
            <w:r w:rsidR="00B40BA1" w:rsidRPr="00FC3582">
              <w:rPr>
                <w:rFonts w:ascii="Avenir Next LT Pro" w:eastAsia="Avenir Next" w:hAnsi="Avenir Next LT Pro" w:cs="Avenir Next"/>
                <w:sz w:val="18"/>
                <w:szCs w:val="18"/>
                <w:lang w:val="en-GB"/>
              </w:rPr>
              <w:t>Efficiency (e.g. cost per acquisition)</w:t>
            </w:r>
            <w:r w:rsidR="00B40BA1" w:rsidRPr="00FC3582">
              <w:rPr>
                <w:rFonts w:ascii="Avenir Next LT Pro" w:eastAsia="Avenir Next" w:hAnsi="Avenir Next LT Pro" w:cs="Avenir Next"/>
                <w:sz w:val="18"/>
                <w:szCs w:val="18"/>
              </w:rPr>
              <w:t> </w:t>
            </w:r>
          </w:p>
          <w:p w14:paraId="3E5146E5" w14:textId="17E38C4F" w:rsidR="00B40BA1" w:rsidRPr="00FC3582" w:rsidRDefault="008018E4" w:rsidP="008018E4">
            <w:pPr>
              <w:rPr>
                <w:rFonts w:ascii="Avenir Next LT Pro" w:eastAsia="Avenir Next" w:hAnsi="Avenir Next LT Pro" w:cs="Avenir Next"/>
                <w:sz w:val="18"/>
                <w:szCs w:val="18"/>
              </w:rPr>
            </w:pPr>
            <w:r w:rsidRPr="00FC3582">
              <w:rPr>
                <w:rFonts w:ascii="Avenir Next LT Pro" w:eastAsia="Avenir Next" w:hAnsi="Avenir Next LT Pro" w:cs="Avenir Next"/>
                <w:sz w:val="18"/>
                <w:szCs w:val="18"/>
                <w:lang w:val="en-GB"/>
              </w:rPr>
              <w:t xml:space="preserve">              </w:t>
            </w:r>
            <w:r w:rsidR="00B40BA1" w:rsidRPr="00FC3582">
              <w:rPr>
                <w:rFonts w:ascii="Avenir Next LT Pro" w:eastAsia="Avenir Next" w:hAnsi="Avenir Next LT Pro" w:cs="Avenir Next"/>
                <w:sz w:val="18"/>
                <w:szCs w:val="18"/>
                <w:lang w:val="en-GB"/>
              </w:rPr>
              <w:t>Popularity/fame/social discourse </w:t>
            </w:r>
            <w:r w:rsidR="00B40BA1" w:rsidRPr="00FC3582">
              <w:rPr>
                <w:rFonts w:ascii="Avenir Next LT Pro" w:eastAsia="Avenir Next" w:hAnsi="Avenir Next LT Pro" w:cs="Avenir Next"/>
                <w:sz w:val="18"/>
                <w:szCs w:val="18"/>
              </w:rPr>
              <w:t> </w:t>
            </w:r>
          </w:p>
          <w:p w14:paraId="4F198C38" w14:textId="7FAB451E" w:rsidR="00B40BA1" w:rsidRPr="00FC3582" w:rsidRDefault="008018E4" w:rsidP="008018E4">
            <w:pPr>
              <w:rPr>
                <w:rFonts w:ascii="Avenir Next LT Pro" w:eastAsia="Avenir Next" w:hAnsi="Avenir Next LT Pro" w:cs="Avenir Next"/>
                <w:sz w:val="18"/>
                <w:szCs w:val="18"/>
              </w:rPr>
            </w:pPr>
            <w:r w:rsidRPr="00FC3582">
              <w:rPr>
                <w:rFonts w:ascii="Avenir Next LT Pro" w:eastAsia="Avenir Next" w:hAnsi="Avenir Next LT Pro" w:cs="Avenir Next"/>
                <w:sz w:val="18"/>
                <w:szCs w:val="18"/>
                <w:lang w:val="en-GB"/>
              </w:rPr>
              <w:t xml:space="preserve">              </w:t>
            </w:r>
            <w:r w:rsidR="00B40BA1" w:rsidRPr="00FC3582">
              <w:rPr>
                <w:rFonts w:ascii="Avenir Next LT Pro" w:eastAsia="Avenir Next" w:hAnsi="Avenir Next LT Pro" w:cs="Avenir Next"/>
                <w:sz w:val="18"/>
                <w:szCs w:val="18"/>
                <w:lang w:val="en-GB"/>
              </w:rPr>
              <w:t>Positive sentiment/emotional resonance</w:t>
            </w:r>
            <w:r w:rsidR="00B40BA1" w:rsidRPr="00FC3582">
              <w:rPr>
                <w:rFonts w:ascii="Avenir Next LT Pro" w:eastAsia="Avenir Next" w:hAnsi="Avenir Next LT Pro" w:cs="Avenir Next"/>
                <w:sz w:val="18"/>
                <w:szCs w:val="18"/>
              </w:rPr>
              <w:t> </w:t>
            </w:r>
          </w:p>
          <w:p w14:paraId="22250FB2" w14:textId="00A0E912" w:rsidR="00B40BA1" w:rsidRPr="00FC3582" w:rsidRDefault="008018E4" w:rsidP="008018E4">
            <w:pPr>
              <w:rPr>
                <w:rFonts w:ascii="Avenir Next LT Pro" w:eastAsia="Avenir Next" w:hAnsi="Avenir Next LT Pro" w:cs="Avenir Next"/>
                <w:sz w:val="18"/>
                <w:szCs w:val="18"/>
              </w:rPr>
            </w:pPr>
            <w:r w:rsidRPr="00FC3582">
              <w:rPr>
                <w:rFonts w:ascii="Avenir Next LT Pro" w:eastAsia="Avenir Next" w:hAnsi="Avenir Next LT Pro" w:cs="Avenir Next"/>
                <w:sz w:val="18"/>
                <w:szCs w:val="18"/>
                <w:lang w:val="en-GB"/>
              </w:rPr>
              <w:t xml:space="preserve">              </w:t>
            </w:r>
            <w:r w:rsidR="00B40BA1" w:rsidRPr="00FC3582">
              <w:rPr>
                <w:rFonts w:ascii="Avenir Next LT Pro" w:eastAsia="Avenir Next" w:hAnsi="Avenir Next LT Pro" w:cs="Avenir Next"/>
                <w:sz w:val="18"/>
                <w:szCs w:val="18"/>
                <w:lang w:val="en-GB"/>
              </w:rPr>
              <w:t>Reach (e.g. open rate, shares, views, attendance)</w:t>
            </w:r>
            <w:r w:rsidR="00B40BA1" w:rsidRPr="00FC3582">
              <w:rPr>
                <w:rFonts w:ascii="Avenir Next LT Pro" w:eastAsia="Avenir Next" w:hAnsi="Avenir Next LT Pro" w:cs="Avenir Next"/>
                <w:sz w:val="18"/>
                <w:szCs w:val="18"/>
              </w:rPr>
              <w:t> </w:t>
            </w:r>
          </w:p>
          <w:p w14:paraId="02D7E0DB" w14:textId="4A3BA7EA" w:rsidR="00B40BA1" w:rsidRPr="00FC3582" w:rsidRDefault="008018E4" w:rsidP="008018E4">
            <w:pPr>
              <w:rPr>
                <w:rFonts w:ascii="Avenir Next LT Pro" w:eastAsia="Avenir Next" w:hAnsi="Avenir Next LT Pro" w:cs="Avenir Next"/>
                <w:sz w:val="18"/>
                <w:szCs w:val="18"/>
              </w:rPr>
            </w:pPr>
            <w:r w:rsidRPr="00FC3582">
              <w:rPr>
                <w:rFonts w:ascii="Avenir Next LT Pro" w:eastAsia="Avenir Next" w:hAnsi="Avenir Next LT Pro" w:cs="Avenir Next"/>
                <w:sz w:val="18"/>
                <w:szCs w:val="18"/>
                <w:lang w:val="en-GB"/>
              </w:rPr>
              <w:t xml:space="preserve">              </w:t>
            </w:r>
            <w:r w:rsidR="00B40BA1" w:rsidRPr="00FC3582">
              <w:rPr>
                <w:rFonts w:ascii="Avenir Next LT Pro" w:eastAsia="Avenir Next" w:hAnsi="Avenir Next LT Pro" w:cs="Avenir Next"/>
                <w:sz w:val="18"/>
                <w:szCs w:val="18"/>
                <w:lang w:val="en-GB"/>
              </w:rPr>
              <w:t>Recall (brand/ad/activity)</w:t>
            </w:r>
            <w:r w:rsidR="00B40BA1" w:rsidRPr="00FC3582">
              <w:rPr>
                <w:rFonts w:ascii="Avenir Next LT Pro" w:eastAsia="Avenir Next" w:hAnsi="Avenir Next LT Pro" w:cs="Avenir Next"/>
                <w:sz w:val="18"/>
                <w:szCs w:val="18"/>
              </w:rPr>
              <w:t> </w:t>
            </w:r>
          </w:p>
          <w:p w14:paraId="2ED9E616" w14:textId="5A4B50FB" w:rsidR="00B40BA1" w:rsidRPr="00FC3582" w:rsidRDefault="008018E4" w:rsidP="008018E4">
            <w:pPr>
              <w:rPr>
                <w:rFonts w:ascii="Avenir Next LT Pro" w:eastAsia="Avenir Next" w:hAnsi="Avenir Next LT Pro" w:cs="Avenir Next"/>
                <w:sz w:val="22"/>
                <w:szCs w:val="22"/>
              </w:rPr>
            </w:pPr>
            <w:r w:rsidRPr="00FC3582">
              <w:rPr>
                <w:rFonts w:ascii="Avenir Next LT Pro" w:eastAsia="Avenir Next" w:hAnsi="Avenir Next LT Pro" w:cs="Avenir Next"/>
                <w:sz w:val="18"/>
                <w:szCs w:val="18"/>
                <w:lang w:val="en-GB"/>
              </w:rPr>
              <w:t xml:space="preserve">              </w:t>
            </w:r>
            <w:r w:rsidR="00B40BA1" w:rsidRPr="00FC3582">
              <w:rPr>
                <w:rFonts w:ascii="Avenir Next LT Pro" w:eastAsia="Avenir Next" w:hAnsi="Avenir Next LT Pro" w:cs="Avenir Next"/>
                <w:sz w:val="18"/>
                <w:szCs w:val="18"/>
                <w:lang w:val="en-GB"/>
              </w:rPr>
              <w:t>Other (add your own)</w:t>
            </w:r>
            <w:r w:rsidR="00B40BA1" w:rsidRPr="00FC3582">
              <w:rPr>
                <w:rFonts w:ascii="Avenir Next LT Pro" w:eastAsia="Avenir Next" w:hAnsi="Avenir Next LT Pro" w:cs="Avenir Next"/>
                <w:sz w:val="22"/>
                <w:szCs w:val="22"/>
              </w:rPr>
              <w:t> </w:t>
            </w:r>
          </w:p>
        </w:tc>
      </w:tr>
    </w:tbl>
    <w:p w14:paraId="1391E76A" w14:textId="77777777" w:rsidR="00B40BA1" w:rsidRPr="00FC3582" w:rsidRDefault="00B40BA1" w:rsidP="00B40BA1">
      <w:pPr>
        <w:rPr>
          <w:rFonts w:ascii="Avenir Next LT Pro" w:eastAsia="Avenir Next" w:hAnsi="Avenir Next LT Pro"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11"/>
        <w:gridCol w:w="7681"/>
      </w:tblGrid>
      <w:tr w:rsidR="00B40BA1" w:rsidRPr="00FC3582" w14:paraId="20817147" w14:textId="77777777" w:rsidTr="009D06AA">
        <w:trPr>
          <w:trHeight w:val="855"/>
        </w:trPr>
        <w:tc>
          <w:tcPr>
            <w:tcW w:w="1079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5F6797E9" w14:textId="77777777" w:rsidR="00B40BA1" w:rsidRPr="00FC3582" w:rsidRDefault="00B40BA1">
            <w:pPr>
              <w:jc w:val="center"/>
              <w:rPr>
                <w:rFonts w:ascii="Avenir Next LT Pro" w:eastAsia="Avenir Next" w:hAnsi="Avenir Next LT Pro" w:cs="Avenir Next"/>
                <w:color w:val="917027"/>
                <w:sz w:val="22"/>
                <w:szCs w:val="22"/>
              </w:rPr>
            </w:pPr>
            <w:r w:rsidRPr="00FC3582">
              <w:rPr>
                <w:rFonts w:ascii="Avenir Next LT Pro" w:eastAsia="Avenir Next" w:hAnsi="Avenir Next LT Pro" w:cs="Avenir Next"/>
                <w:b/>
                <w:bCs/>
                <w:color w:val="917027"/>
                <w:sz w:val="22"/>
                <w:szCs w:val="22"/>
              </w:rPr>
              <w:t>ACTIVITY OBJECTIVE 3</w:t>
            </w:r>
          </w:p>
          <w:p w14:paraId="243BADA6" w14:textId="77777777" w:rsidR="00B40BA1" w:rsidRPr="00FC3582" w:rsidRDefault="00B40BA1">
            <w:pPr>
              <w:jc w:val="cente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(Optional)</w:t>
            </w:r>
          </w:p>
        </w:tc>
      </w:tr>
      <w:tr w:rsidR="00B40BA1" w:rsidRPr="00FC3582" w14:paraId="0775101F"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0E37E92"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Objective – Overview &amp; KPI </w:t>
            </w:r>
          </w:p>
          <w:p w14:paraId="527B6F58"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30 words)</w:t>
            </w:r>
            <w:r w:rsidRPr="00FC3582">
              <w:rPr>
                <w:rFonts w:ascii="Avenir Next LT Pro" w:eastAsia="Avenir Next" w:hAnsi="Avenir Next LT Pro"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646B67AC"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5286CA13"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0F8388C"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Rationale – Why the objective was selected &amp; what is the benchmark?   </w:t>
            </w:r>
          </w:p>
          <w:p w14:paraId="3D9E310B"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75 words; 3 charts/visuals)</w:t>
            </w:r>
            <w:r w:rsidRPr="00FC3582">
              <w:rPr>
                <w:rFonts w:ascii="Avenir Next LT Pro" w:eastAsia="Avenir Next" w:hAnsi="Avenir Next LT Pro"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8CC5932"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7795AEE2"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8031EEF"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Measurement – How did you plan to measure it? </w:t>
            </w:r>
          </w:p>
          <w:p w14:paraId="4AC67D1B"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30 words)</w:t>
            </w:r>
            <w:r w:rsidRPr="00FC3582">
              <w:rPr>
                <w:rFonts w:ascii="Avenir Next LT Pro" w:eastAsia="Avenir Next" w:hAnsi="Avenir Next LT Pro"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BBA5D2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0CF6E1C6" w14:textId="77777777" w:rsidTr="009D06AA">
        <w:trPr>
          <w:trHeight w:val="855"/>
        </w:trPr>
        <w:tc>
          <w:tcPr>
            <w:tcW w:w="311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44631A00"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Tagging – What keywords best describe your objective type? </w:t>
            </w:r>
          </w:p>
          <w:p w14:paraId="28E93C41"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(1 Required, No Maximum)</w:t>
            </w:r>
            <w:r w:rsidRPr="00FC3582">
              <w:rPr>
                <w:rFonts w:ascii="Avenir Next LT Pro" w:eastAsia="Avenir Next" w:hAnsi="Avenir Next LT Pro" w:cs="Avenir Next"/>
                <w:sz w:val="22"/>
                <w:szCs w:val="22"/>
              </w:rPr>
              <w:t> </w:t>
            </w:r>
          </w:p>
        </w:tc>
        <w:tc>
          <w:tcPr>
            <w:tcW w:w="7681"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16B963AE"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lang w:val="en-GB"/>
              </w:rPr>
              <w:t>Select from the following list in the portal:</w:t>
            </w:r>
            <w:r w:rsidRPr="00FC3582">
              <w:rPr>
                <w:rFonts w:ascii="Avenir Next LT Pro" w:eastAsia="Avenir Next" w:hAnsi="Avenir Next LT Pro" w:cs="Avenir Next"/>
                <w:sz w:val="22"/>
                <w:szCs w:val="22"/>
              </w:rPr>
              <w:t> </w:t>
            </w:r>
          </w:p>
          <w:p w14:paraId="6131CA6C"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lang w:val="en-GB"/>
              </w:rPr>
              <w:t>Advocacy/recommendation</w:t>
            </w:r>
            <w:r w:rsidRPr="00FC3582">
              <w:rPr>
                <w:rFonts w:ascii="Avenir Next LT Pro" w:eastAsia="Avenir Next" w:hAnsi="Avenir Next LT Pro" w:cs="Avenir Next"/>
                <w:color w:val="323232"/>
                <w:sz w:val="22"/>
                <w:szCs w:val="22"/>
              </w:rPr>
              <w:t> </w:t>
            </w:r>
          </w:p>
          <w:p w14:paraId="4E2F84A0"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lang w:val="en-GB"/>
              </w:rPr>
              <w:t>Efficiency (e.g. cost per acquisition)</w:t>
            </w:r>
            <w:r w:rsidRPr="00FC3582">
              <w:rPr>
                <w:rFonts w:ascii="Avenir Next LT Pro" w:eastAsia="Avenir Next" w:hAnsi="Avenir Next LT Pro" w:cs="Avenir Next"/>
                <w:color w:val="323232"/>
                <w:sz w:val="22"/>
                <w:szCs w:val="22"/>
              </w:rPr>
              <w:t> </w:t>
            </w:r>
          </w:p>
          <w:p w14:paraId="0FFFBD7A"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lang w:val="en-GB"/>
              </w:rPr>
              <w:t>Popularity/fame/social discourse </w:t>
            </w:r>
            <w:r w:rsidRPr="00FC3582">
              <w:rPr>
                <w:rFonts w:ascii="Avenir Next LT Pro" w:eastAsia="Avenir Next" w:hAnsi="Avenir Next LT Pro" w:cs="Avenir Next"/>
                <w:color w:val="323232"/>
                <w:sz w:val="22"/>
                <w:szCs w:val="22"/>
              </w:rPr>
              <w:t> </w:t>
            </w:r>
          </w:p>
          <w:p w14:paraId="6114B282"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lang w:val="en-GB"/>
              </w:rPr>
              <w:t>Positive sentiment/emotional resonance</w:t>
            </w:r>
            <w:r w:rsidRPr="00FC3582">
              <w:rPr>
                <w:rFonts w:ascii="Avenir Next LT Pro" w:eastAsia="Avenir Next" w:hAnsi="Avenir Next LT Pro" w:cs="Avenir Next"/>
                <w:color w:val="323232"/>
                <w:sz w:val="22"/>
                <w:szCs w:val="22"/>
              </w:rPr>
              <w:t> </w:t>
            </w:r>
          </w:p>
          <w:p w14:paraId="7211001D"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lang w:val="en-GB"/>
              </w:rPr>
              <w:t>Reach (e.g. open rate, shares, views, attendance)</w:t>
            </w:r>
            <w:r w:rsidRPr="00FC3582">
              <w:rPr>
                <w:rFonts w:ascii="Avenir Next LT Pro" w:eastAsia="Avenir Next" w:hAnsi="Avenir Next LT Pro" w:cs="Avenir Next"/>
                <w:color w:val="323232"/>
                <w:sz w:val="22"/>
                <w:szCs w:val="22"/>
              </w:rPr>
              <w:t> </w:t>
            </w:r>
          </w:p>
          <w:p w14:paraId="113E3F0A"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lang w:val="en-GB"/>
              </w:rPr>
              <w:t>Recall (brand/ad/activity)</w:t>
            </w:r>
            <w:r w:rsidRPr="00FC3582">
              <w:rPr>
                <w:rFonts w:ascii="Avenir Next LT Pro" w:eastAsia="Avenir Next" w:hAnsi="Avenir Next LT Pro" w:cs="Avenir Next"/>
                <w:color w:val="323232"/>
                <w:sz w:val="22"/>
                <w:szCs w:val="22"/>
              </w:rPr>
              <w:t> </w:t>
            </w:r>
          </w:p>
          <w:p w14:paraId="1C0528B1"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lang w:val="en-GB"/>
              </w:rPr>
              <w:t>Other (add your own)</w:t>
            </w:r>
            <w:r w:rsidRPr="00FC3582">
              <w:rPr>
                <w:rFonts w:ascii="Avenir Next LT Pro" w:eastAsia="Avenir Next" w:hAnsi="Avenir Next LT Pro" w:cs="Avenir Next"/>
                <w:color w:val="323232"/>
                <w:sz w:val="22"/>
                <w:szCs w:val="22"/>
              </w:rPr>
              <w:t> </w:t>
            </w:r>
          </w:p>
        </w:tc>
      </w:tr>
    </w:tbl>
    <w:p w14:paraId="764029BD" w14:textId="77777777" w:rsidR="00B40BA1" w:rsidRPr="00FC3582" w:rsidRDefault="00B40BA1" w:rsidP="00B40BA1">
      <w:pPr>
        <w:rPr>
          <w:rFonts w:ascii="Avenir Next LT Pro" w:eastAsia="Avenir Next" w:hAnsi="Avenir Next LT Pro" w:cs="Avenir Next"/>
          <w:sz w:val="22"/>
          <w:szCs w:val="22"/>
        </w:rPr>
      </w:pPr>
    </w:p>
    <w:tbl>
      <w:tblPr>
        <w:tblW w:w="1079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792"/>
      </w:tblGrid>
      <w:tr w:rsidR="00B40BA1" w:rsidRPr="00FC3582" w14:paraId="12EF174A" w14:textId="77777777" w:rsidTr="66830DDF">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8E3C70" w14:textId="77777777" w:rsidR="00B40BA1" w:rsidRPr="00FC3582" w:rsidRDefault="00B40BA1">
            <w:pPr>
              <w:rPr>
                <w:rFonts w:ascii="Avenir Next LT Pro" w:eastAsia="Avenir Next" w:hAnsi="Avenir Next LT Pro" w:cs="Avenir Next"/>
                <w:b/>
                <w:bCs/>
              </w:rPr>
            </w:pPr>
            <w:r w:rsidRPr="00FC3582">
              <w:rPr>
                <w:rFonts w:ascii="Avenir Next LT Pro" w:eastAsia="Avenir Next" w:hAnsi="Avenir Next LT Pro" w:cs="Avenir Next"/>
                <w:b/>
                <w:bCs/>
              </w:rPr>
              <w:t>DATA SOURCES: SECTION 1</w:t>
            </w:r>
          </w:p>
          <w:p w14:paraId="69B14311" w14:textId="77777777" w:rsidR="00B40BA1" w:rsidRPr="00FC3582" w:rsidRDefault="00B40BA1">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 xml:space="preserve">You must provide a source for all data and facts presented anywhere in the entry form. The </w:t>
            </w:r>
            <w:proofErr w:type="gramStart"/>
            <w:r w:rsidRPr="00FC3582">
              <w:rPr>
                <w:rFonts w:ascii="Avenir Next LT Pro" w:eastAsia="Avenir Next" w:hAnsi="Avenir Next LT Pro" w:cs="Avenir Next"/>
                <w:color w:val="000000" w:themeColor="text1"/>
                <w:sz w:val="22"/>
                <w:szCs w:val="22"/>
              </w:rPr>
              <w:t>below field</w:t>
            </w:r>
            <w:proofErr w:type="gramEnd"/>
            <w:r w:rsidRPr="00FC3582">
              <w:rPr>
                <w:rFonts w:ascii="Avenir Next LT Pro" w:eastAsia="Avenir Next" w:hAnsi="Avenir Next LT Pro" w:cs="Avenir Next"/>
                <w:color w:val="000000" w:themeColor="text1"/>
                <w:sz w:val="22"/>
                <w:szCs w:val="22"/>
              </w:rPr>
              <w:t xml:space="preserve"> may only be used to list sources of data provided in your responses above. Entrants may not include any additional context or information in the </w:t>
            </w:r>
            <w:proofErr w:type="gramStart"/>
            <w:r w:rsidRPr="00FC3582">
              <w:rPr>
                <w:rFonts w:ascii="Avenir Next LT Pro" w:eastAsia="Avenir Next" w:hAnsi="Avenir Next LT Pro" w:cs="Avenir Next"/>
                <w:color w:val="000000" w:themeColor="text1"/>
                <w:sz w:val="22"/>
                <w:szCs w:val="22"/>
              </w:rPr>
              <w:t>below field</w:t>
            </w:r>
            <w:proofErr w:type="gramEnd"/>
            <w:r w:rsidRPr="00FC3582">
              <w:rPr>
                <w:rFonts w:ascii="Avenir Next LT Pro" w:eastAsia="Avenir Next" w:hAnsi="Avenir Next LT Pro" w:cs="Avenir Next"/>
                <w:color w:val="000000" w:themeColor="text1"/>
                <w:sz w:val="22"/>
                <w:szCs w:val="22"/>
              </w:rPr>
              <w:t>.</w:t>
            </w:r>
          </w:p>
          <w:p w14:paraId="7AF32206" w14:textId="77777777" w:rsidR="00CA6A95" w:rsidRPr="00FC3582" w:rsidRDefault="00CA6A95">
            <w:pPr>
              <w:rPr>
                <w:rFonts w:ascii="Avenir Next LT Pro" w:eastAsia="Avenir Next" w:hAnsi="Avenir Next LT Pro" w:cs="Avenir Next"/>
                <w:color w:val="000000" w:themeColor="text1"/>
                <w:sz w:val="22"/>
                <w:szCs w:val="22"/>
              </w:rPr>
            </w:pPr>
          </w:p>
          <w:p w14:paraId="023CBC6D" w14:textId="25E51ECF" w:rsidR="004D315F" w:rsidRPr="00FC3582" w:rsidRDefault="00B40BA1">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b/>
                <w:bCs/>
                <w:color w:val="917027"/>
                <w:sz w:val="22"/>
                <w:szCs w:val="22"/>
              </w:rPr>
              <w:t>Recommended Format:</w:t>
            </w:r>
            <w:r w:rsidRPr="00FC3582">
              <w:rPr>
                <w:rFonts w:ascii="Avenir Next LT Pro" w:eastAsia="Avenir Next" w:hAnsi="Avenir Next LT Pro" w:cs="Avenir Next"/>
                <w:color w:val="917027"/>
                <w:sz w:val="22"/>
                <w:szCs w:val="22"/>
              </w:rPr>
              <w:t xml:space="preserve"> </w:t>
            </w:r>
            <w:r w:rsidRPr="00FC3582">
              <w:rPr>
                <w:rFonts w:ascii="Avenir Next LT Pro" w:eastAsia="Avenir Next" w:hAnsi="Avenir Next LT Pro" w:cs="Avenir Next"/>
                <w:color w:val="000000" w:themeColor="text1"/>
                <w:sz w:val="22"/>
                <w:szCs w:val="22"/>
              </w:rPr>
              <w:t xml:space="preserve">Use footnotes in your responses above and list each source numerically below. We recommend each source include the following information: Source of Data/Research, Type of Data/Research, Dates Covered. Do not include agency names in your sources. </w:t>
            </w:r>
          </w:p>
          <w:p w14:paraId="2E2F6898" w14:textId="77777777" w:rsidR="00797F9A" w:rsidRPr="00FC3582" w:rsidRDefault="00797F9A">
            <w:pPr>
              <w:rPr>
                <w:rFonts w:ascii="Avenir Next LT Pro" w:eastAsia="Avenir Next" w:hAnsi="Avenir Next LT Pro" w:cs="Avenir Next"/>
                <w:color w:val="000000" w:themeColor="text1"/>
                <w:sz w:val="22"/>
                <w:szCs w:val="22"/>
              </w:rPr>
            </w:pPr>
          </w:p>
          <w:p w14:paraId="5066CDB9" w14:textId="65230949" w:rsidR="00CA6A95" w:rsidRPr="00FC3582" w:rsidRDefault="00327F05" w:rsidP="005B7D84">
            <w:pPr>
              <w:rPr>
                <w:rFonts w:ascii="Avenir Next LT Pro" w:eastAsia="Avenir Next" w:hAnsi="Avenir Next LT Pro" w:cs="Avenir Next"/>
                <w:b/>
                <w:bCs/>
                <w:color w:val="000000" w:themeColor="text1"/>
                <w:spacing w:val="5"/>
                <w:sz w:val="22"/>
                <w:szCs w:val="22"/>
              </w:rPr>
            </w:pPr>
            <w:hyperlink r:id="rId24" w:history="1">
              <w:r w:rsidRPr="00FC3582">
                <w:rPr>
                  <w:rFonts w:ascii="Avenir Next LT Pro" w:eastAsia="Yu Gothic UI" w:hAnsi="Avenir Next LT Pro"/>
                  <w:b/>
                  <w:color w:val="8A8D8F"/>
                  <w:sz w:val="20"/>
                  <w:szCs w:val="20"/>
                  <w:lang w:eastAsia="en-US"/>
                </w:rPr>
                <w:t>View detailed guidelines here</w:t>
              </w:r>
            </w:hyperlink>
            <w:r w:rsidRPr="00FC3582">
              <w:rPr>
                <w:rFonts w:ascii="Avenir Next LT Pro" w:eastAsia="Yu Gothic UI" w:hAnsi="Avenir Next LT Pro"/>
                <w:b/>
                <w:color w:val="808080" w:themeColor="background1" w:themeShade="80"/>
                <w:sz w:val="20"/>
                <w:szCs w:val="20"/>
                <w:lang w:eastAsia="en-US"/>
              </w:rPr>
              <w:t>.</w:t>
            </w:r>
          </w:p>
        </w:tc>
      </w:tr>
      <w:tr w:rsidR="00B40BA1" w:rsidRPr="00FC3582" w14:paraId="059FE9E6" w14:textId="77777777" w:rsidTr="66830DDF">
        <w:trPr>
          <w:trHeight w:val="360"/>
        </w:trPr>
        <w:tc>
          <w:tcPr>
            <w:tcW w:w="1079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5D26A1"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Provide sources of data included in your responses to Section 1.</w:t>
            </w:r>
          </w:p>
        </w:tc>
      </w:tr>
    </w:tbl>
    <w:p w14:paraId="62DCD653" w14:textId="77777777" w:rsidR="00B40BA1" w:rsidRPr="00FC3582" w:rsidRDefault="00B40BA1" w:rsidP="00B40BA1">
      <w:pPr>
        <w:spacing w:after="120"/>
        <w:rPr>
          <w:rFonts w:ascii="Avenir Next LT Pro" w:eastAsia="Avenir Next" w:hAnsi="Avenir Next LT Pro" w:cs="Avenir Next"/>
          <w:color w:val="000000" w:themeColor="text1"/>
          <w:sz w:val="22"/>
          <w:szCs w:val="22"/>
        </w:rPr>
      </w:pPr>
    </w:p>
    <w:p w14:paraId="72761E83" w14:textId="77777777" w:rsidR="000932D7" w:rsidRPr="00FC3582" w:rsidRDefault="000932D7" w:rsidP="00B40BA1">
      <w:pPr>
        <w:spacing w:after="120"/>
        <w:rPr>
          <w:rFonts w:ascii="Avenir Next LT Pro" w:eastAsia="Avenir Next" w:hAnsi="Avenir Next LT Pro" w:cs="Avenir Next"/>
          <w:color w:val="000000" w:themeColor="text1"/>
          <w:sz w:val="22"/>
          <w:szCs w:val="22"/>
        </w:rPr>
      </w:pPr>
    </w:p>
    <w:p w14:paraId="1902B7DA" w14:textId="77777777" w:rsidR="008018E4" w:rsidRPr="00FC3582" w:rsidRDefault="008018E4" w:rsidP="00B40BA1">
      <w:pPr>
        <w:spacing w:after="120"/>
        <w:rPr>
          <w:rFonts w:ascii="Avenir Next LT Pro" w:eastAsia="Avenir Next" w:hAnsi="Avenir Next LT Pro" w:cs="Avenir Next"/>
          <w:color w:val="000000" w:themeColor="text1"/>
          <w:sz w:val="22"/>
          <w:szCs w:val="22"/>
        </w:rPr>
      </w:pPr>
    </w:p>
    <w:p w14:paraId="64F79FF7" w14:textId="77777777" w:rsidR="008018E4" w:rsidRPr="00FC3582" w:rsidRDefault="008018E4" w:rsidP="00B40BA1">
      <w:pPr>
        <w:spacing w:after="120"/>
        <w:rPr>
          <w:rFonts w:ascii="Avenir Next LT Pro" w:eastAsia="Avenir Next" w:hAnsi="Avenir Next LT Pro" w:cs="Avenir Next"/>
          <w:color w:val="000000" w:themeColor="text1"/>
          <w:sz w:val="22"/>
          <w:szCs w:val="22"/>
        </w:rPr>
      </w:pPr>
    </w:p>
    <w:p w14:paraId="1B0AD0A5" w14:textId="77777777" w:rsidR="008018E4" w:rsidRPr="00FC3582" w:rsidRDefault="008018E4" w:rsidP="00B40BA1">
      <w:pPr>
        <w:spacing w:after="120"/>
        <w:rPr>
          <w:rFonts w:ascii="Avenir Next LT Pro" w:eastAsia="Avenir Next" w:hAnsi="Avenir Next LT Pro" w:cs="Avenir Next"/>
          <w:color w:val="000000" w:themeColor="text1"/>
          <w:sz w:val="22"/>
          <w:szCs w:val="22"/>
        </w:rPr>
      </w:pPr>
    </w:p>
    <w:p w14:paraId="70518076" w14:textId="77777777" w:rsidR="007C78A7" w:rsidRPr="00FC3582" w:rsidRDefault="007C78A7" w:rsidP="00B40BA1">
      <w:pPr>
        <w:spacing w:after="120"/>
        <w:rPr>
          <w:rFonts w:ascii="Avenir Next LT Pro" w:eastAsia="Avenir Next" w:hAnsi="Avenir Next LT Pro" w:cs="Avenir Next"/>
          <w:color w:val="000000" w:themeColor="text1"/>
          <w:sz w:val="22"/>
          <w:szCs w:val="22"/>
        </w:rPr>
      </w:pPr>
    </w:p>
    <w:p w14:paraId="3FB8CBFC" w14:textId="77777777" w:rsidR="000932D7" w:rsidRPr="00FC3582" w:rsidRDefault="000932D7" w:rsidP="00B40BA1">
      <w:pPr>
        <w:spacing w:after="120"/>
        <w:rPr>
          <w:rFonts w:ascii="Avenir Next LT Pro" w:eastAsia="Avenir Next" w:hAnsi="Avenir Next LT Pro" w:cs="Avenir Next"/>
          <w:color w:val="000000" w:themeColor="text1"/>
          <w:sz w:val="22"/>
          <w:szCs w:val="22"/>
        </w:rPr>
      </w:pPr>
    </w:p>
    <w:p w14:paraId="3DFABF2A" w14:textId="77777777" w:rsidR="00280279" w:rsidRPr="00FC3582" w:rsidRDefault="00280279" w:rsidP="00B40BA1">
      <w:pPr>
        <w:spacing w:after="120"/>
        <w:rPr>
          <w:rFonts w:ascii="Avenir Next LT Pro" w:eastAsia="Avenir Next" w:hAnsi="Avenir Next LT Pro" w:cs="Avenir Next"/>
          <w:color w:val="000000" w:themeColor="text1"/>
          <w:sz w:val="22"/>
          <w:szCs w:val="22"/>
        </w:rPr>
      </w:pPr>
    </w:p>
    <w:p w14:paraId="13828BF4" w14:textId="77777777" w:rsidR="00280279" w:rsidRPr="00FC3582" w:rsidRDefault="00280279" w:rsidP="00B40BA1">
      <w:pPr>
        <w:spacing w:after="120"/>
        <w:rPr>
          <w:rFonts w:ascii="Avenir Next LT Pro" w:eastAsia="Avenir Next" w:hAnsi="Avenir Next LT Pro" w:cs="Avenir Next"/>
          <w:color w:val="000000" w:themeColor="text1"/>
          <w:sz w:val="22"/>
          <w:szCs w:val="22"/>
        </w:rPr>
      </w:pPr>
    </w:p>
    <w:p w14:paraId="27E68410" w14:textId="77777777" w:rsidR="000932D7" w:rsidRPr="00FC3582" w:rsidRDefault="000932D7" w:rsidP="00B40BA1">
      <w:pPr>
        <w:spacing w:after="120"/>
        <w:rPr>
          <w:rFonts w:ascii="Avenir Next LT Pro" w:eastAsia="Avenir Next" w:hAnsi="Avenir Next LT Pro" w:cs="Avenir Next"/>
          <w:color w:val="000000" w:themeColor="text1"/>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10882"/>
      </w:tblGrid>
      <w:tr w:rsidR="00B40BA1" w:rsidRPr="00FC3582" w14:paraId="1360E601"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4D1709B7" w14:textId="73FE91F8" w:rsidR="00B40BA1" w:rsidRPr="00FC3582" w:rsidRDefault="00B40BA1">
            <w:pPr>
              <w:rPr>
                <w:rFonts w:ascii="Avenir Next LT Pro" w:eastAsia="Avenir Next" w:hAnsi="Avenir Next LT Pro" w:cs="Avenir Next"/>
                <w:b/>
                <w:bCs/>
                <w:color w:val="FFFFFF" w:themeColor="background1"/>
                <w:sz w:val="40"/>
                <w:szCs w:val="40"/>
              </w:rPr>
            </w:pPr>
            <w:r w:rsidRPr="00FC3582">
              <w:rPr>
                <w:rFonts w:ascii="Avenir Next LT Pro" w:eastAsia="Avenir Next" w:hAnsi="Avenir Next LT Pro" w:cs="Avenir Next"/>
                <w:b/>
                <w:bCs/>
                <w:color w:val="FFFFFF" w:themeColor="background1"/>
                <w:sz w:val="40"/>
                <w:szCs w:val="40"/>
              </w:rPr>
              <w:t>Section 2</w:t>
            </w:r>
            <w:r w:rsidR="000932D7" w:rsidRPr="00FC3582">
              <w:rPr>
                <w:rFonts w:ascii="Avenir Next LT Pro" w:eastAsia="Avenir Next" w:hAnsi="Avenir Next LT Pro" w:cs="Avenir Next"/>
                <w:b/>
                <w:bCs/>
                <w:color w:val="FFFFFF" w:themeColor="background1"/>
                <w:sz w:val="40"/>
                <w:szCs w:val="40"/>
              </w:rPr>
              <w:t xml:space="preserve"> –</w:t>
            </w:r>
            <w:r w:rsidRPr="00FC3582">
              <w:rPr>
                <w:rFonts w:ascii="Avenir Next LT Pro" w:eastAsia="Avenir Next" w:hAnsi="Avenir Next LT Pro" w:cs="Avenir Next"/>
                <w:b/>
                <w:bCs/>
                <w:color w:val="FFFFFF" w:themeColor="background1"/>
                <w:sz w:val="40"/>
                <w:szCs w:val="40"/>
              </w:rPr>
              <w:t xml:space="preserve"> Insights &amp; Strategy</w:t>
            </w:r>
          </w:p>
          <w:p w14:paraId="07DC89F9" w14:textId="77777777" w:rsidR="00B40BA1" w:rsidRPr="00FC3582" w:rsidRDefault="00B40BA1">
            <w:pPr>
              <w:rPr>
                <w:rFonts w:ascii="Avenir Next LT Pro" w:eastAsia="Avenir Next" w:hAnsi="Avenir Next LT Pro" w:cs="Avenir Next"/>
                <w:color w:val="FFFFFF" w:themeColor="background1"/>
              </w:rPr>
            </w:pPr>
            <w:r w:rsidRPr="00FC3582">
              <w:rPr>
                <w:rFonts w:ascii="Avenir Next LT Pro" w:eastAsia="Avenir Next" w:hAnsi="Avenir Next LT Pro" w:cs="Avenir Next"/>
                <w:b/>
                <w:bCs/>
                <w:color w:val="FFFFFF" w:themeColor="background1"/>
              </w:rPr>
              <w:t>23.3% of total score</w:t>
            </w:r>
          </w:p>
          <w:p w14:paraId="32A5DCCA" w14:textId="77777777" w:rsidR="00B40BA1" w:rsidRPr="00FC3582" w:rsidRDefault="00B40BA1">
            <w:pPr>
              <w:rPr>
                <w:rFonts w:ascii="Avenir Next LT Pro" w:eastAsia="Avenir Next" w:hAnsi="Avenir Next LT Pro" w:cs="Avenir Next"/>
                <w:color w:val="FFFFFF" w:themeColor="background1"/>
                <w:sz w:val="22"/>
                <w:szCs w:val="22"/>
              </w:rPr>
            </w:pPr>
            <w:r w:rsidRPr="00FC3582">
              <w:rPr>
                <w:rFonts w:ascii="Avenir Next LT Pro" w:eastAsia="Avenir Next" w:hAnsi="Avenir Next LT Pro" w:cs="Avenir Next"/>
                <w:color w:val="FFFFFF" w:themeColor="background1"/>
                <w:sz w:val="22"/>
                <w:szCs w:val="22"/>
              </w:rPr>
              <w:t xml:space="preserve">This section covers the key building blocks of your strategy. </w:t>
            </w:r>
          </w:p>
          <w:p w14:paraId="2014083A" w14:textId="77777777" w:rsidR="00B40BA1" w:rsidRPr="00FC3582" w:rsidRDefault="00B40BA1">
            <w:pPr>
              <w:rPr>
                <w:rFonts w:ascii="Avenir Next LT Pro" w:eastAsia="Avenir Next" w:hAnsi="Avenir Next LT Pro" w:cs="Avenir Next"/>
                <w:color w:val="FFFFFF" w:themeColor="background1"/>
                <w:sz w:val="22"/>
                <w:szCs w:val="22"/>
              </w:rPr>
            </w:pPr>
            <w:r w:rsidRPr="00FC3582">
              <w:rPr>
                <w:rFonts w:ascii="Avenir Next LT Pro" w:eastAsia="Avenir Next" w:hAnsi="Avenir Next LT Pro" w:cs="Avenir Next"/>
                <w:color w:val="FFFFFF" w:themeColor="background1"/>
                <w:sz w:val="22"/>
                <w:szCs w:val="22"/>
              </w:rPr>
              <w:t xml:space="preserve">Explain to the judges why you chose the audience you did. Outline your key insight(s) and how they led to the strategic idea or </w:t>
            </w:r>
            <w:proofErr w:type="gramStart"/>
            <w:r w:rsidRPr="00FC3582">
              <w:rPr>
                <w:rFonts w:ascii="Avenir Next LT Pro" w:eastAsia="Avenir Next" w:hAnsi="Avenir Next LT Pro" w:cs="Avenir Next"/>
                <w:color w:val="FFFFFF" w:themeColor="background1"/>
                <w:sz w:val="22"/>
                <w:szCs w:val="22"/>
              </w:rPr>
              <w:t>build</w:t>
            </w:r>
            <w:proofErr w:type="gramEnd"/>
            <w:r w:rsidRPr="00FC3582">
              <w:rPr>
                <w:rFonts w:ascii="Avenir Next LT Pro" w:eastAsia="Avenir Next" w:hAnsi="Avenir Next LT Pro" w:cs="Avenir Next"/>
                <w:color w:val="FFFFFF" w:themeColor="background1"/>
                <w:sz w:val="22"/>
                <w:szCs w:val="22"/>
              </w:rPr>
              <w:t xml:space="preserve"> that addressed the business challenge the brand was facing. </w:t>
            </w:r>
          </w:p>
          <w:p w14:paraId="3B8C608D" w14:textId="77777777" w:rsidR="00B40BA1" w:rsidRPr="00FC3582" w:rsidRDefault="00B40BA1">
            <w:pPr>
              <w:rPr>
                <w:rFonts w:ascii="Avenir Next LT Pro" w:eastAsia="Avenir Next" w:hAnsi="Avenir Next LT Pro" w:cs="Avenir Next"/>
                <w:sz w:val="22"/>
                <w:szCs w:val="22"/>
              </w:rPr>
            </w:pPr>
          </w:p>
        </w:tc>
      </w:tr>
      <w:tr w:rsidR="00B40BA1" w:rsidRPr="00FC3582" w14:paraId="036B035D"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764739B"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2A. Define the target audience(s) you were trying to reach and explain why it was/they were relevant to the brand and the challenge. </w:t>
            </w:r>
          </w:p>
          <w:p w14:paraId="33B3C079" w14:textId="77777777" w:rsidR="00B40BA1" w:rsidRPr="00FC3582" w:rsidRDefault="00B40BA1">
            <w:pPr>
              <w:rPr>
                <w:rFonts w:ascii="Avenir Next LT Pro" w:eastAsia="Avenir Next" w:hAnsi="Avenir Next LT Pro" w:cs="Avenir Next"/>
                <w:sz w:val="22"/>
                <w:szCs w:val="22"/>
              </w:rPr>
            </w:pPr>
          </w:p>
          <w:p w14:paraId="11EBC085"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Describe your audience(s) using demographics, culture, media behaviors, etc. Explain if your target was a current audience, a new audience, or both. What perceptions or behaviors are you trying to affect or change?</w:t>
            </w:r>
          </w:p>
          <w:p w14:paraId="1C456AA3" w14:textId="77777777" w:rsidR="00B40BA1" w:rsidRPr="00FC3582" w:rsidRDefault="00B40BA1">
            <w:pPr>
              <w:rPr>
                <w:rFonts w:ascii="Avenir Next LT Pro" w:eastAsia="Avenir Next" w:hAnsi="Avenir Next LT Pro" w:cs="Avenir Next"/>
                <w:sz w:val="22"/>
                <w:szCs w:val="22"/>
              </w:rPr>
            </w:pPr>
          </w:p>
          <w:p w14:paraId="2E18AB29" w14:textId="2D22C0DB"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Commerce &amp; Shopper Cases: Be sure to highlight the shopper’s motivations, mindset, behaviors, and shopper occasion.</w:t>
            </w:r>
            <w:r w:rsidRPr="00FC3582">
              <w:rPr>
                <w:rFonts w:ascii="Avenir Next LT Pro" w:hAnsi="Avenir Next LT Pro"/>
              </w:rPr>
              <w:br/>
            </w:r>
            <w:r w:rsidRPr="00FC3582">
              <w:rPr>
                <w:rFonts w:ascii="Avenir Next LT Pro" w:hAnsi="Avenir Next LT Pro"/>
              </w:rPr>
              <w:br/>
            </w:r>
            <w:r w:rsidRPr="00FC3582">
              <w:rPr>
                <w:rFonts w:ascii="Avenir Next LT Pro" w:eastAsia="Avenir Next" w:hAnsi="Avenir Next LT Pro" w:cs="Avenir Next"/>
                <w:i/>
                <w:iCs/>
                <w:sz w:val="22"/>
                <w:szCs w:val="22"/>
              </w:rPr>
              <w:t>(Maximum: 300 words; 3 charts/visuals)</w:t>
            </w:r>
          </w:p>
        </w:tc>
      </w:tr>
      <w:tr w:rsidR="00B40BA1" w:rsidRPr="00FC3582" w14:paraId="545517F8" w14:textId="77777777" w:rsidTr="009D06AA">
        <w:trPr>
          <w:trHeight w:val="525"/>
        </w:trPr>
        <w:tc>
          <w:tcPr>
            <w:tcW w:w="10882" w:type="dxa"/>
            <w:tcBorders>
              <w:top w:val="single" w:sz="6" w:space="0" w:color="000000" w:themeColor="text1"/>
              <w:bottom w:val="single" w:sz="6" w:space="0" w:color="000000" w:themeColor="text1"/>
            </w:tcBorders>
            <w:tcMar>
              <w:left w:w="105" w:type="dxa"/>
              <w:right w:w="105" w:type="dxa"/>
            </w:tcMar>
            <w:vAlign w:val="center"/>
          </w:tcPr>
          <w:p w14:paraId="3B6CB47E" w14:textId="46679328"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 Provide answer</w:t>
            </w:r>
            <w:r w:rsidR="00980732" w:rsidRPr="00FC3582">
              <w:rPr>
                <w:rFonts w:ascii="Avenir Next LT Pro" w:eastAsia="Avenir Next" w:hAnsi="Avenir Next LT Pro" w:cs="Avenir Next"/>
                <w:sz w:val="22"/>
                <w:szCs w:val="22"/>
              </w:rPr>
              <w:t>.</w:t>
            </w:r>
          </w:p>
        </w:tc>
      </w:tr>
      <w:tr w:rsidR="00B40BA1" w:rsidRPr="00FC3582" w14:paraId="7458DCE4"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8568E6"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2B. Explain the thinking that led you to your insight(s). </w:t>
            </w:r>
            <w:r w:rsidRPr="00FC3582">
              <w:rPr>
                <w:rFonts w:ascii="Avenir Next LT Pro" w:eastAsia="Avenir Next" w:hAnsi="Avenir Next LT Pro" w:cs="Avenir Next"/>
                <w:b/>
                <w:bCs/>
                <w:sz w:val="22"/>
                <w:szCs w:val="22"/>
              </w:rPr>
              <w:t>Clearly state your insight(s) here.</w:t>
            </w:r>
          </w:p>
          <w:p w14:paraId="1C16174C"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Clarify how the insight(s) were directly tied to your brand, your audience’s behaviors and attitudes, your research and/or business situation. How would this unique insight(s) lead to the brand’s success and how did it inform your strategic idea. </w:t>
            </w:r>
          </w:p>
          <w:p w14:paraId="16888CFD" w14:textId="77777777" w:rsidR="00B40BA1" w:rsidRPr="00FC3582" w:rsidRDefault="00B40BA1">
            <w:pPr>
              <w:rPr>
                <w:rFonts w:ascii="Avenir Next LT Pro" w:eastAsia="Avenir Next" w:hAnsi="Avenir Next LT Pro" w:cs="Avenir Next"/>
                <w:sz w:val="22"/>
                <w:szCs w:val="22"/>
              </w:rPr>
            </w:pPr>
          </w:p>
          <w:p w14:paraId="0F95793D"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300 words; 3 charts/visuals)</w:t>
            </w:r>
          </w:p>
        </w:tc>
      </w:tr>
      <w:tr w:rsidR="00B40BA1" w:rsidRPr="00FC3582" w14:paraId="15D46EA8" w14:textId="77777777" w:rsidTr="009D06AA">
        <w:trPr>
          <w:trHeight w:val="300"/>
        </w:trPr>
        <w:tc>
          <w:tcPr>
            <w:tcW w:w="10882" w:type="dxa"/>
            <w:tcBorders>
              <w:top w:val="single" w:sz="6" w:space="0" w:color="000000" w:themeColor="text1"/>
              <w:bottom w:val="single" w:sz="6" w:space="0" w:color="000000" w:themeColor="text1"/>
            </w:tcBorders>
            <w:tcMar>
              <w:left w:w="105" w:type="dxa"/>
              <w:right w:w="105" w:type="dxa"/>
            </w:tcMar>
            <w:vAlign w:val="center"/>
          </w:tcPr>
          <w:p w14:paraId="14EE5235" w14:textId="576DCAE8"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Provide answer.</w:t>
            </w:r>
          </w:p>
        </w:tc>
      </w:tr>
      <w:tr w:rsidR="00B40BA1" w:rsidRPr="00FC3582" w14:paraId="259E22CF" w14:textId="77777777" w:rsidTr="009D06AA">
        <w:trPr>
          <w:trHeight w:val="30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A5EDBD" w14:textId="366AAB1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2C. </w:t>
            </w:r>
            <w:r w:rsidRPr="00FC3582">
              <w:rPr>
                <w:rFonts w:ascii="Avenir Next LT Pro" w:eastAsia="Avenir Next" w:hAnsi="Avenir Next LT Pro" w:cs="Avenir Next"/>
                <w:sz w:val="22"/>
                <w:szCs w:val="22"/>
                <w:lang w:val="en-GB"/>
              </w:rPr>
              <w:t xml:space="preserve">What was the core idea or strategic build you arrived at using your insight(s) that enabled you to pivot from challenge to solution for your brand and customer? </w:t>
            </w:r>
            <w:r w:rsidRPr="00FC3582">
              <w:rPr>
                <w:rFonts w:ascii="Avenir Next LT Pro" w:hAnsi="Avenir Next LT Pro"/>
              </w:rPr>
              <w:br/>
            </w:r>
            <w:r w:rsidRPr="00FC3582">
              <w:rPr>
                <w:rFonts w:ascii="Avenir Next LT Pro" w:hAnsi="Avenir Next LT Pro"/>
              </w:rPr>
              <w:br/>
            </w:r>
            <w:r w:rsidRPr="00FC3582">
              <w:rPr>
                <w:rFonts w:ascii="Avenir Next LT Pro" w:eastAsia="Avenir Next" w:hAnsi="Avenir Next LT Pro" w:cs="Avenir Next"/>
                <w:i/>
                <w:iCs/>
                <w:sz w:val="22"/>
                <w:szCs w:val="22"/>
              </w:rPr>
              <w:t>(Maximum: 200 words</w:t>
            </w:r>
            <w:r w:rsidR="00797F9A" w:rsidRPr="00FC3582">
              <w:rPr>
                <w:rFonts w:ascii="Avenir Next LT Pro" w:eastAsia="Avenir Next" w:hAnsi="Avenir Next LT Pro" w:cs="Avenir Next"/>
                <w:i/>
                <w:iCs/>
                <w:sz w:val="22"/>
                <w:szCs w:val="22"/>
              </w:rPr>
              <w:t>, 1 chart / visual</w:t>
            </w:r>
            <w:r w:rsidRPr="00FC3582">
              <w:rPr>
                <w:rFonts w:ascii="Avenir Next LT Pro" w:eastAsia="Avenir Next" w:hAnsi="Avenir Next LT Pro" w:cs="Avenir Next"/>
                <w:i/>
                <w:iCs/>
                <w:sz w:val="22"/>
                <w:szCs w:val="22"/>
              </w:rPr>
              <w:t>)</w:t>
            </w:r>
          </w:p>
        </w:tc>
      </w:tr>
      <w:tr w:rsidR="00B40BA1" w:rsidRPr="00FC3582" w14:paraId="0A0B8939" w14:textId="77777777" w:rsidTr="00E21C81">
        <w:trPr>
          <w:trHeight w:val="336"/>
        </w:trPr>
        <w:tc>
          <w:tcPr>
            <w:tcW w:w="10882" w:type="dxa"/>
            <w:tcBorders>
              <w:top w:val="single" w:sz="6" w:space="0" w:color="000000" w:themeColor="text1"/>
            </w:tcBorders>
            <w:tcMar>
              <w:left w:w="105" w:type="dxa"/>
              <w:right w:w="105" w:type="dxa"/>
            </w:tcMar>
            <w:vAlign w:val="center"/>
          </w:tcPr>
          <w:p w14:paraId="218F1B00" w14:textId="74070556"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Provide answer. </w:t>
            </w:r>
          </w:p>
        </w:tc>
      </w:tr>
      <w:tr w:rsidR="00B40BA1" w:rsidRPr="00FC3582" w14:paraId="71B84A4E"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79C085A" w14:textId="77777777" w:rsidR="00B40BA1" w:rsidRPr="00FC3582" w:rsidRDefault="00B40BA1">
            <w:pPr>
              <w:rPr>
                <w:rFonts w:ascii="Avenir Next LT Pro" w:eastAsia="Avenir Next" w:hAnsi="Avenir Next LT Pro" w:cs="Avenir Next"/>
              </w:rPr>
            </w:pPr>
            <w:r w:rsidRPr="00FC3582">
              <w:rPr>
                <w:rFonts w:ascii="Avenir Next LT Pro" w:eastAsia="Avenir Next" w:hAnsi="Avenir Next LT Pro" w:cs="Avenir Next"/>
                <w:b/>
                <w:bCs/>
              </w:rPr>
              <w:t>DATA SOURCES: SECTION 2</w:t>
            </w:r>
          </w:p>
          <w:p w14:paraId="2D5C9A50" w14:textId="16834BA8"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You must provide a source for all data and facts presented anywhere in the entry form. The </w:t>
            </w:r>
            <w:proofErr w:type="gramStart"/>
            <w:r w:rsidRPr="00FC3582">
              <w:rPr>
                <w:rFonts w:ascii="Avenir Next LT Pro" w:eastAsia="Avenir Next" w:hAnsi="Avenir Next LT Pro" w:cs="Avenir Next"/>
                <w:sz w:val="22"/>
                <w:szCs w:val="22"/>
              </w:rPr>
              <w:t>below field</w:t>
            </w:r>
            <w:proofErr w:type="gramEnd"/>
            <w:r w:rsidRPr="00FC3582">
              <w:rPr>
                <w:rFonts w:ascii="Avenir Next LT Pro" w:eastAsia="Avenir Next" w:hAnsi="Avenir Next LT Pro" w:cs="Avenir Next"/>
                <w:sz w:val="22"/>
                <w:szCs w:val="22"/>
              </w:rPr>
              <w:t xml:space="preserve"> may only be used to list sources of data provided in your responses above, do not include any other information.</w:t>
            </w:r>
          </w:p>
          <w:p w14:paraId="7C280D93" w14:textId="77777777" w:rsidR="00797F9A" w:rsidRPr="00FC3582" w:rsidRDefault="00797F9A">
            <w:pPr>
              <w:rPr>
                <w:rFonts w:ascii="Avenir Next LT Pro" w:eastAsia="Avenir Next" w:hAnsi="Avenir Next LT Pro" w:cs="Avenir Next"/>
                <w:b/>
                <w:bCs/>
                <w:color w:val="917027"/>
                <w:sz w:val="22"/>
                <w:szCs w:val="22"/>
              </w:rPr>
            </w:pPr>
          </w:p>
          <w:p w14:paraId="33CC9EB2" w14:textId="279DC8C6" w:rsidR="00797F9A" w:rsidRPr="00FC3582" w:rsidRDefault="00797F9A">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b/>
                <w:bCs/>
                <w:color w:val="917027"/>
                <w:sz w:val="22"/>
                <w:szCs w:val="22"/>
              </w:rPr>
              <w:t>Recommended Format:</w:t>
            </w:r>
            <w:r w:rsidRPr="00FC3582">
              <w:rPr>
                <w:rFonts w:ascii="Avenir Next LT Pro" w:eastAsia="Avenir Next" w:hAnsi="Avenir Next LT Pro" w:cs="Avenir Next"/>
                <w:color w:val="917027"/>
                <w:sz w:val="22"/>
                <w:szCs w:val="22"/>
              </w:rPr>
              <w:t xml:space="preserve"> </w:t>
            </w:r>
            <w:r w:rsidRPr="00FC3582">
              <w:rPr>
                <w:rFonts w:ascii="Avenir Next LT Pro" w:eastAsia="Avenir Next" w:hAnsi="Avenir Next LT Pro" w:cs="Avenir Next"/>
                <w:sz w:val="22"/>
                <w:szCs w:val="22"/>
              </w:rPr>
              <w:t>Use footnotes in your responses above and list each source numerically below. We recommend each source include the following information: Source of Data/Research, Type of Data/Research, Dates Covered. Do not include agency names in your sources.</w:t>
            </w:r>
            <w:r w:rsidRPr="00FC3582">
              <w:rPr>
                <w:rFonts w:ascii="Avenir Next LT Pro" w:eastAsia="Avenir Next" w:hAnsi="Avenir Next LT Pro" w:cs="Avenir Next"/>
                <w:color w:val="000000" w:themeColor="text1"/>
                <w:sz w:val="22"/>
                <w:szCs w:val="22"/>
              </w:rPr>
              <w:t xml:space="preserve"> </w:t>
            </w:r>
          </w:p>
          <w:p w14:paraId="37F94AD3" w14:textId="77777777" w:rsidR="000932D7" w:rsidRPr="00FC3582" w:rsidRDefault="000932D7">
            <w:pPr>
              <w:rPr>
                <w:rFonts w:ascii="Avenir Next LT Pro" w:eastAsia="Avenir Next" w:hAnsi="Avenir Next LT Pro" w:cs="Avenir Next"/>
                <w:sz w:val="22"/>
                <w:szCs w:val="22"/>
              </w:rPr>
            </w:pPr>
          </w:p>
        </w:tc>
      </w:tr>
      <w:tr w:rsidR="00B40BA1" w:rsidRPr="00FC3582" w14:paraId="6B4929DC" w14:textId="77777777" w:rsidTr="009D06AA">
        <w:trPr>
          <w:trHeight w:val="720"/>
        </w:trPr>
        <w:tc>
          <w:tcPr>
            <w:tcW w:w="108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EFC443" w14:textId="756FF23A"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Provide sources of data included in your responses to Section 2.</w:t>
            </w:r>
          </w:p>
        </w:tc>
      </w:tr>
    </w:tbl>
    <w:p w14:paraId="0CE82E39" w14:textId="77777777" w:rsidR="008018E4" w:rsidRPr="00FC3582" w:rsidRDefault="008018E4" w:rsidP="00114DD5">
      <w:pPr>
        <w:tabs>
          <w:tab w:val="left" w:pos="4493"/>
        </w:tabs>
        <w:spacing w:after="120"/>
        <w:rPr>
          <w:rFonts w:ascii="Avenir Next LT Pro" w:eastAsia="Avenir Next" w:hAnsi="Avenir Next LT Pro" w:cs="Avenir Next"/>
          <w:sz w:val="22"/>
          <w:szCs w:val="22"/>
        </w:rPr>
      </w:pPr>
    </w:p>
    <w:p w14:paraId="7586D4A9" w14:textId="77777777" w:rsidR="008018E4" w:rsidRPr="00FC3582" w:rsidRDefault="008018E4" w:rsidP="00114DD5">
      <w:pPr>
        <w:tabs>
          <w:tab w:val="left" w:pos="4493"/>
        </w:tabs>
        <w:spacing w:after="120"/>
        <w:rPr>
          <w:rFonts w:ascii="Avenir Next LT Pro" w:eastAsia="Avenir Next" w:hAnsi="Avenir Next LT Pro" w:cs="Avenir Next"/>
          <w:sz w:val="22"/>
          <w:szCs w:val="22"/>
        </w:rPr>
      </w:pPr>
    </w:p>
    <w:tbl>
      <w:tblPr>
        <w:tblW w:w="10885" w:type="dxa"/>
        <w:tblInd w:w="-3"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747"/>
        <w:gridCol w:w="2384"/>
        <w:gridCol w:w="5754"/>
      </w:tblGrid>
      <w:tr w:rsidR="00B40BA1" w:rsidRPr="00FC3582" w14:paraId="4B71E48C" w14:textId="77777777" w:rsidTr="00E21C81">
        <w:trPr>
          <w:trHeight w:val="300"/>
        </w:trPr>
        <w:tc>
          <w:tcPr>
            <w:tcW w:w="108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07030"/>
            <w:tcMar>
              <w:left w:w="105" w:type="dxa"/>
              <w:right w:w="105" w:type="dxa"/>
            </w:tcMar>
            <w:vAlign w:val="center"/>
          </w:tcPr>
          <w:p w14:paraId="29C2946E" w14:textId="07DE7489" w:rsidR="00B40BA1" w:rsidRPr="00FC3582" w:rsidRDefault="00B40BA1">
            <w:pPr>
              <w:rPr>
                <w:rFonts w:ascii="Avenir Next LT Pro" w:eastAsia="Avenir Next" w:hAnsi="Avenir Next LT Pro" w:cs="Avenir Next"/>
                <w:b/>
                <w:bCs/>
                <w:color w:val="FFFFFF" w:themeColor="background1"/>
                <w:sz w:val="40"/>
                <w:szCs w:val="40"/>
              </w:rPr>
            </w:pPr>
            <w:r w:rsidRPr="00FC3582">
              <w:rPr>
                <w:rFonts w:ascii="Avenir Next LT Pro" w:eastAsia="Avenir Next" w:hAnsi="Avenir Next LT Pro" w:cs="Avenir Next"/>
                <w:b/>
                <w:bCs/>
                <w:color w:val="FFFFFF" w:themeColor="background1"/>
                <w:sz w:val="40"/>
                <w:szCs w:val="40"/>
              </w:rPr>
              <w:t>Section 3</w:t>
            </w:r>
            <w:r w:rsidR="000932D7" w:rsidRPr="00FC3582">
              <w:rPr>
                <w:rFonts w:ascii="Avenir Next LT Pro" w:eastAsia="Avenir Next" w:hAnsi="Avenir Next LT Pro" w:cs="Avenir Next"/>
                <w:b/>
                <w:bCs/>
                <w:color w:val="FFFFFF" w:themeColor="background1"/>
                <w:sz w:val="40"/>
                <w:szCs w:val="40"/>
              </w:rPr>
              <w:t xml:space="preserve"> - </w:t>
            </w:r>
            <w:r w:rsidRPr="00FC3582">
              <w:rPr>
                <w:rFonts w:ascii="Avenir Next LT Pro" w:eastAsia="Avenir Next" w:hAnsi="Avenir Next LT Pro" w:cs="Avenir Next"/>
                <w:b/>
                <w:bCs/>
                <w:color w:val="FFFFFF" w:themeColor="background1"/>
                <w:sz w:val="40"/>
                <w:szCs w:val="40"/>
              </w:rPr>
              <w:t xml:space="preserve">Bringing </w:t>
            </w:r>
            <w:proofErr w:type="gramStart"/>
            <w:r w:rsidRPr="00FC3582">
              <w:rPr>
                <w:rFonts w:ascii="Avenir Next LT Pro" w:eastAsia="Avenir Next" w:hAnsi="Avenir Next LT Pro" w:cs="Avenir Next"/>
                <w:b/>
                <w:bCs/>
                <w:color w:val="FFFFFF" w:themeColor="background1"/>
                <w:sz w:val="40"/>
                <w:szCs w:val="40"/>
              </w:rPr>
              <w:t>the Strategy</w:t>
            </w:r>
            <w:proofErr w:type="gramEnd"/>
            <w:r w:rsidRPr="00FC3582">
              <w:rPr>
                <w:rFonts w:ascii="Avenir Next LT Pro" w:eastAsia="Avenir Next" w:hAnsi="Avenir Next LT Pro" w:cs="Avenir Next"/>
                <w:b/>
                <w:bCs/>
                <w:color w:val="FFFFFF" w:themeColor="background1"/>
                <w:sz w:val="40"/>
                <w:szCs w:val="40"/>
              </w:rPr>
              <w:t xml:space="preserve"> &amp; Idea to Life</w:t>
            </w:r>
          </w:p>
          <w:p w14:paraId="28C4F935" w14:textId="77777777" w:rsidR="00B40BA1" w:rsidRPr="00FC3582" w:rsidRDefault="00B40BA1">
            <w:pPr>
              <w:rPr>
                <w:rFonts w:ascii="Avenir Next LT Pro" w:eastAsia="Avenir Next" w:hAnsi="Avenir Next LT Pro" w:cs="Avenir Next"/>
                <w:color w:val="FFFFFF" w:themeColor="background1"/>
              </w:rPr>
            </w:pPr>
            <w:r w:rsidRPr="00FC3582">
              <w:rPr>
                <w:rFonts w:ascii="Avenir Next LT Pro" w:eastAsia="Avenir Next" w:hAnsi="Avenir Next LT Pro" w:cs="Avenir Next"/>
                <w:b/>
                <w:bCs/>
                <w:color w:val="FFFFFF" w:themeColor="background1"/>
              </w:rPr>
              <w:t>23.3% of total score</w:t>
            </w:r>
          </w:p>
          <w:p w14:paraId="27993767" w14:textId="77777777" w:rsidR="00B40BA1" w:rsidRPr="00FC3582" w:rsidRDefault="00B40BA1">
            <w:pPr>
              <w:rPr>
                <w:rFonts w:ascii="Avenir Next LT Pro" w:eastAsia="Avenir Next" w:hAnsi="Avenir Next LT Pro" w:cs="Avenir Next"/>
                <w:color w:val="FFFFFF" w:themeColor="background1"/>
                <w:sz w:val="22"/>
                <w:szCs w:val="22"/>
              </w:rPr>
            </w:pPr>
            <w:r w:rsidRPr="00FC3582">
              <w:rPr>
                <w:rFonts w:ascii="Avenir Next LT Pro" w:eastAsia="Avenir Next" w:hAnsi="Avenir Next LT Pro" w:cs="Avenir Next"/>
                <w:color w:val="FFFFFF" w:themeColor="background1"/>
                <w:sz w:val="22"/>
                <w:szCs w:val="22"/>
              </w:rPr>
              <w:t>This section relates to how you</w:t>
            </w:r>
            <w:r w:rsidRPr="00FC3582">
              <w:rPr>
                <w:rFonts w:ascii="Avenir Next LT Pro" w:eastAsia="Avenir Next" w:hAnsi="Avenir Next LT Pro" w:cs="Avenir Next"/>
                <w:b/>
                <w:bCs/>
                <w:color w:val="FFFFFF" w:themeColor="background1"/>
                <w:sz w:val="22"/>
                <w:szCs w:val="22"/>
              </w:rPr>
              <w:t xml:space="preserve"> translated your core strategic idea into a compelling creative </w:t>
            </w:r>
            <w:r w:rsidRPr="00FC3582">
              <w:rPr>
                <w:rFonts w:ascii="Avenir Next LT Pro" w:eastAsia="Avenir Next" w:hAnsi="Avenir Next LT Pro" w:cs="Avenir Next"/>
                <w:color w:val="FFFFFF" w:themeColor="background1"/>
                <w:sz w:val="22"/>
                <w:szCs w:val="22"/>
              </w:rPr>
              <w:t>platform and channel plan i.e. how and where you brought your strategy to life. And how you tested for ongoing optimization.</w:t>
            </w:r>
          </w:p>
          <w:p w14:paraId="5F54D390" w14:textId="77777777" w:rsidR="000932D7" w:rsidRPr="00FC3582" w:rsidRDefault="000932D7">
            <w:pPr>
              <w:rPr>
                <w:rFonts w:ascii="Avenir Next LT Pro" w:eastAsia="Avenir Next" w:hAnsi="Avenir Next LT Pro" w:cs="Avenir Next"/>
                <w:color w:val="FFFFFF" w:themeColor="background1"/>
                <w:sz w:val="22"/>
                <w:szCs w:val="22"/>
              </w:rPr>
            </w:pPr>
          </w:p>
          <w:p w14:paraId="3BEF3965" w14:textId="77777777" w:rsidR="00B40BA1" w:rsidRPr="00FC3582" w:rsidRDefault="00B40BA1">
            <w:pPr>
              <w:rPr>
                <w:rFonts w:ascii="Avenir Next LT Pro" w:eastAsia="Avenir Next" w:hAnsi="Avenir Next LT Pro" w:cs="Avenir Next"/>
                <w:color w:val="FFFFFF" w:themeColor="background1"/>
                <w:sz w:val="22"/>
                <w:szCs w:val="22"/>
              </w:rPr>
            </w:pPr>
            <w:r w:rsidRPr="00FC3582">
              <w:rPr>
                <w:rFonts w:ascii="Avenir Next LT Pro" w:eastAsia="Avenir Next" w:hAnsi="Avenir Next LT Pro" w:cs="Avenir Next"/>
                <w:color w:val="FFFFFF" w:themeColor="background1"/>
                <w:sz w:val="22"/>
                <w:szCs w:val="22"/>
              </w:rPr>
              <w:t xml:space="preserve">Help the judges evaluate your entry by demonstrating how you created work that targeted and motivated customers effectively. Outline how your creative and channels plans worked together to drive results. </w:t>
            </w:r>
          </w:p>
          <w:p w14:paraId="63799C66" w14:textId="77777777" w:rsidR="00B40BA1" w:rsidRPr="00FC3582" w:rsidRDefault="00B40BA1">
            <w:pPr>
              <w:rPr>
                <w:rFonts w:ascii="Avenir Next LT Pro" w:eastAsia="Avenir Next" w:hAnsi="Avenir Next LT Pro" w:cs="Avenir Next"/>
                <w:sz w:val="22"/>
                <w:szCs w:val="22"/>
              </w:rPr>
            </w:pPr>
          </w:p>
        </w:tc>
      </w:tr>
      <w:tr w:rsidR="00B40BA1" w:rsidRPr="00FC3582" w14:paraId="452F7C5F" w14:textId="77777777" w:rsidTr="00E21C81">
        <w:trPr>
          <w:trHeight w:val="300"/>
        </w:trPr>
        <w:tc>
          <w:tcPr>
            <w:tcW w:w="108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59B37C"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3A. Describe the key elements of your plan that activated your strategy. Outline any components that were active in the effort e.g. all integral communications, promotions, CRM program, customer experience, pricing changes, etc. that were a part of your effort</w:t>
            </w:r>
          </w:p>
          <w:p w14:paraId="6B479A13" w14:textId="77777777" w:rsidR="00B40BA1" w:rsidRPr="00FC3582" w:rsidRDefault="00B40BA1">
            <w:pPr>
              <w:rPr>
                <w:rFonts w:ascii="Avenir Next LT Pro" w:eastAsia="Avenir Next" w:hAnsi="Avenir Next LT Pro" w:cs="Avenir Next"/>
                <w:sz w:val="22"/>
                <w:szCs w:val="22"/>
              </w:rPr>
            </w:pPr>
          </w:p>
          <w:p w14:paraId="34EEB8AC"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300 words; 3 charts/visuals)</w:t>
            </w:r>
          </w:p>
        </w:tc>
      </w:tr>
      <w:tr w:rsidR="00B40BA1" w:rsidRPr="00FC3582" w14:paraId="5BB6A323" w14:textId="77777777" w:rsidTr="00E21C81">
        <w:trPr>
          <w:trHeight w:val="480"/>
        </w:trPr>
        <w:tc>
          <w:tcPr>
            <w:tcW w:w="10885" w:type="dxa"/>
            <w:gridSpan w:val="3"/>
            <w:tcBorders>
              <w:top w:val="single" w:sz="6" w:space="0" w:color="000000" w:themeColor="text1"/>
              <w:bottom w:val="single" w:sz="6" w:space="0" w:color="000000" w:themeColor="text1"/>
            </w:tcBorders>
            <w:tcMar>
              <w:left w:w="105" w:type="dxa"/>
              <w:right w:w="105" w:type="dxa"/>
            </w:tcMar>
            <w:vAlign w:val="center"/>
          </w:tcPr>
          <w:p w14:paraId="49C312D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Provide answer.</w:t>
            </w:r>
          </w:p>
        </w:tc>
      </w:tr>
      <w:tr w:rsidR="00B40BA1" w:rsidRPr="00FC3582" w14:paraId="1CB8C0B2" w14:textId="77777777" w:rsidTr="00E21C81">
        <w:trPr>
          <w:trHeight w:val="1185"/>
        </w:trPr>
        <w:tc>
          <w:tcPr>
            <w:tcW w:w="108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9D582D"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3B. Outline the key building blocks of the creative executions for your main marketing vehicles e.g., endline, call-to-actions and format choices. If relevant, include any important changes that optimized the creative while the activity was running.</w:t>
            </w:r>
          </w:p>
          <w:p w14:paraId="174C5D63" w14:textId="77777777" w:rsidR="00B40BA1" w:rsidRPr="00FC3582" w:rsidRDefault="00B40BA1">
            <w:pPr>
              <w:rPr>
                <w:rFonts w:ascii="Avenir Next LT Pro" w:eastAsia="Avenir Next" w:hAnsi="Avenir Next LT Pro" w:cs="Avenir Next"/>
                <w:sz w:val="22"/>
                <w:szCs w:val="22"/>
              </w:rPr>
            </w:pPr>
          </w:p>
          <w:p w14:paraId="67A76ACA"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300 words; 3 charts/visuals)</w:t>
            </w:r>
          </w:p>
        </w:tc>
      </w:tr>
      <w:tr w:rsidR="00B40BA1" w:rsidRPr="00FC3582" w14:paraId="03DEF1B6" w14:textId="77777777" w:rsidTr="00E21C81">
        <w:trPr>
          <w:trHeight w:val="696"/>
        </w:trPr>
        <w:tc>
          <w:tcPr>
            <w:tcW w:w="10885" w:type="dxa"/>
            <w:gridSpan w:val="3"/>
            <w:tcBorders>
              <w:top w:val="single" w:sz="6" w:space="0" w:color="000000" w:themeColor="text1"/>
              <w:bottom w:val="single" w:sz="6" w:space="0" w:color="000000" w:themeColor="text1"/>
            </w:tcBorders>
            <w:tcMar>
              <w:left w:w="105" w:type="dxa"/>
              <w:right w:w="105" w:type="dxa"/>
            </w:tcMar>
            <w:vAlign w:val="center"/>
          </w:tcPr>
          <w:p w14:paraId="76C5230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Provide answer.</w:t>
            </w:r>
          </w:p>
        </w:tc>
      </w:tr>
      <w:tr w:rsidR="00B40BA1" w:rsidRPr="00FC3582" w14:paraId="1CCDA7E4" w14:textId="77777777" w:rsidTr="00E21C81">
        <w:trPr>
          <w:trHeight w:val="1185"/>
        </w:trPr>
        <w:tc>
          <w:tcPr>
            <w:tcW w:w="108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EB7EF4"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3C. Outline the rationale behind your communications strategy, experience strategy and channel plan. Explain how the integral elements worked together to drive results. If relevant, explain how you changed </w:t>
            </w:r>
            <w:proofErr w:type="gramStart"/>
            <w:r w:rsidRPr="00FC3582">
              <w:rPr>
                <w:rFonts w:ascii="Avenir Next LT Pro" w:eastAsia="Avenir Next" w:hAnsi="Avenir Next LT Pro" w:cs="Avenir Next"/>
                <w:sz w:val="22"/>
                <w:szCs w:val="22"/>
              </w:rPr>
              <w:t>your</w:t>
            </w:r>
            <w:proofErr w:type="gramEnd"/>
            <w:r w:rsidRPr="00FC3582">
              <w:rPr>
                <w:rFonts w:ascii="Avenir Next LT Pro" w:eastAsia="Avenir Next" w:hAnsi="Avenir Next LT Pro" w:cs="Avenir Next"/>
                <w:sz w:val="22"/>
                <w:szCs w:val="22"/>
              </w:rPr>
              <w:t xml:space="preserve"> </w:t>
            </w:r>
            <w:proofErr w:type="gramStart"/>
            <w:r w:rsidRPr="00FC3582">
              <w:rPr>
                <w:rFonts w:ascii="Avenir Next LT Pro" w:eastAsia="Avenir Next" w:hAnsi="Avenir Next LT Pro" w:cs="Avenir Next"/>
                <w:sz w:val="22"/>
                <w:szCs w:val="22"/>
              </w:rPr>
              <w:t>spend</w:t>
            </w:r>
            <w:proofErr w:type="gramEnd"/>
            <w:r w:rsidRPr="00FC3582">
              <w:rPr>
                <w:rFonts w:ascii="Avenir Next LT Pro" w:eastAsia="Avenir Next" w:hAnsi="Avenir Next LT Pro" w:cs="Avenir Next"/>
                <w:sz w:val="22"/>
                <w:szCs w:val="22"/>
              </w:rPr>
              <w:t xml:space="preserve"> across channels as part of your campaign optimization.</w:t>
            </w:r>
          </w:p>
          <w:p w14:paraId="57721415" w14:textId="77777777" w:rsidR="00B40BA1" w:rsidRPr="00FC3582" w:rsidRDefault="00B40BA1">
            <w:pPr>
              <w:rPr>
                <w:rFonts w:ascii="Avenir Next LT Pro" w:eastAsia="Avenir Next" w:hAnsi="Avenir Next LT Pro" w:cs="Avenir Next"/>
                <w:sz w:val="22"/>
                <w:szCs w:val="22"/>
              </w:rPr>
            </w:pPr>
          </w:p>
          <w:p w14:paraId="4E79415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400 words; 3 charts/visuals)</w:t>
            </w:r>
          </w:p>
        </w:tc>
      </w:tr>
      <w:tr w:rsidR="00B40BA1" w:rsidRPr="00FC3582" w14:paraId="7AD08743" w14:textId="77777777" w:rsidTr="00E21C81">
        <w:trPr>
          <w:trHeight w:val="765"/>
        </w:trPr>
        <w:tc>
          <w:tcPr>
            <w:tcW w:w="10885" w:type="dxa"/>
            <w:gridSpan w:val="3"/>
            <w:tcBorders>
              <w:top w:val="single" w:sz="6" w:space="0" w:color="000000" w:themeColor="text1"/>
              <w:bottom w:val="single" w:sz="6" w:space="0" w:color="000000" w:themeColor="text1"/>
            </w:tcBorders>
            <w:tcMar>
              <w:left w:w="105" w:type="dxa"/>
              <w:right w:w="105" w:type="dxa"/>
            </w:tcMar>
            <w:vAlign w:val="center"/>
          </w:tcPr>
          <w:p w14:paraId="18AE8928"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Provide answer.</w:t>
            </w:r>
          </w:p>
        </w:tc>
      </w:tr>
      <w:tr w:rsidR="00B40BA1" w:rsidRPr="00FC3582" w14:paraId="1391FA83" w14:textId="77777777" w:rsidTr="00E21C81">
        <w:trPr>
          <w:trHeight w:val="1185"/>
        </w:trPr>
        <w:tc>
          <w:tcPr>
            <w:tcW w:w="108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CE21D56"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b/>
                <w:bCs/>
                <w:sz w:val="22"/>
                <w:szCs w:val="22"/>
              </w:rPr>
              <w:t>KEY VISUAL</w:t>
            </w:r>
          </w:p>
          <w:p w14:paraId="798C39CA"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You have the option to upload a single image to accompany your explanation in this section to show how you brought your strategy and </w:t>
            </w:r>
            <w:proofErr w:type="gramStart"/>
            <w:r w:rsidRPr="00FC3582">
              <w:rPr>
                <w:rFonts w:ascii="Avenir Next LT Pro" w:eastAsia="Avenir Next" w:hAnsi="Avenir Next LT Pro" w:cs="Avenir Next"/>
                <w:sz w:val="22"/>
                <w:szCs w:val="22"/>
              </w:rPr>
              <w:t>idea</w:t>
            </w:r>
            <w:proofErr w:type="gramEnd"/>
            <w:r w:rsidRPr="00FC3582">
              <w:rPr>
                <w:rFonts w:ascii="Avenir Next LT Pro" w:eastAsia="Avenir Next" w:hAnsi="Avenir Next LT Pro" w:cs="Avenir Next"/>
                <w:sz w:val="22"/>
                <w:szCs w:val="22"/>
              </w:rPr>
              <w:t xml:space="preserve"> to life. It may be a media plan, a marketing mix visual, a flowchart, a calendar, a storyboard, etc. The image must be jpg/jpeg/</w:t>
            </w:r>
            <w:proofErr w:type="spellStart"/>
            <w:r w:rsidRPr="00FC3582">
              <w:rPr>
                <w:rFonts w:ascii="Avenir Next LT Pro" w:eastAsia="Avenir Next" w:hAnsi="Avenir Next LT Pro" w:cs="Avenir Next"/>
                <w:sz w:val="22"/>
                <w:szCs w:val="22"/>
              </w:rPr>
              <w:t>png</w:t>
            </w:r>
            <w:proofErr w:type="spellEnd"/>
            <w:r w:rsidRPr="00FC3582">
              <w:rPr>
                <w:rFonts w:ascii="Avenir Next LT Pro" w:eastAsia="Avenir Next" w:hAnsi="Avenir Next LT Pro" w:cs="Avenir Next"/>
                <w:sz w:val="22"/>
                <w:szCs w:val="22"/>
              </w:rPr>
              <w:t>. You do not need to upload a copy of any of your creative images for judging here, as judges will view those on the creative examples tab.</w:t>
            </w:r>
          </w:p>
        </w:tc>
      </w:tr>
      <w:tr w:rsidR="00B40BA1" w:rsidRPr="00FC3582" w14:paraId="7D7365DC" w14:textId="77777777" w:rsidTr="00E21C81">
        <w:trPr>
          <w:trHeight w:val="1185"/>
        </w:trPr>
        <w:tc>
          <w:tcPr>
            <w:tcW w:w="108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16A0C1" w14:textId="77777777" w:rsidR="00B40BA1" w:rsidRPr="00FC3582" w:rsidRDefault="00B40BA1">
            <w:pPr>
              <w:rPr>
                <w:rFonts w:ascii="Avenir Next LT Pro" w:eastAsia="Avenir Next" w:hAnsi="Avenir Next LT Pro" w:cs="Avenir Next"/>
              </w:rPr>
            </w:pPr>
            <w:r w:rsidRPr="00FC3582">
              <w:rPr>
                <w:rFonts w:ascii="Avenir Next LT Pro" w:eastAsia="Avenir Next" w:hAnsi="Avenir Next LT Pro" w:cs="Avenir Next"/>
                <w:b/>
                <w:bCs/>
              </w:rPr>
              <w:t>DATA SOURCES: SECTION 3</w:t>
            </w:r>
          </w:p>
          <w:p w14:paraId="51AD3C3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You must provide a source for all data and facts presented anywhere in the entry form. The </w:t>
            </w:r>
            <w:proofErr w:type="gramStart"/>
            <w:r w:rsidRPr="00FC3582">
              <w:rPr>
                <w:rFonts w:ascii="Avenir Next LT Pro" w:eastAsia="Avenir Next" w:hAnsi="Avenir Next LT Pro" w:cs="Avenir Next"/>
                <w:sz w:val="22"/>
                <w:szCs w:val="22"/>
              </w:rPr>
              <w:t>below field</w:t>
            </w:r>
            <w:proofErr w:type="gramEnd"/>
            <w:r w:rsidRPr="00FC3582">
              <w:rPr>
                <w:rFonts w:ascii="Avenir Next LT Pro" w:eastAsia="Avenir Next" w:hAnsi="Avenir Next LT Pro" w:cs="Avenir Next"/>
                <w:sz w:val="22"/>
                <w:szCs w:val="22"/>
              </w:rPr>
              <w:t xml:space="preserve"> may only be used to list sources of data provided in your responses above. Entrants may not include any additional context or information in the </w:t>
            </w:r>
            <w:proofErr w:type="gramStart"/>
            <w:r w:rsidRPr="00FC3582">
              <w:rPr>
                <w:rFonts w:ascii="Avenir Next LT Pro" w:eastAsia="Avenir Next" w:hAnsi="Avenir Next LT Pro" w:cs="Avenir Next"/>
                <w:sz w:val="22"/>
                <w:szCs w:val="22"/>
              </w:rPr>
              <w:t>below field</w:t>
            </w:r>
            <w:proofErr w:type="gramEnd"/>
            <w:r w:rsidRPr="00FC3582">
              <w:rPr>
                <w:rFonts w:ascii="Avenir Next LT Pro" w:eastAsia="Avenir Next" w:hAnsi="Avenir Next LT Pro" w:cs="Avenir Next"/>
                <w:sz w:val="22"/>
                <w:szCs w:val="22"/>
              </w:rPr>
              <w:t>.</w:t>
            </w:r>
          </w:p>
          <w:p w14:paraId="0987C940" w14:textId="77777777" w:rsidR="00450D6A" w:rsidRPr="00FC3582" w:rsidRDefault="00450D6A">
            <w:pPr>
              <w:rPr>
                <w:rFonts w:ascii="Avenir Next LT Pro" w:eastAsia="Avenir Next" w:hAnsi="Avenir Next LT Pro" w:cs="Avenir Next"/>
                <w:sz w:val="22"/>
                <w:szCs w:val="22"/>
              </w:rPr>
            </w:pPr>
          </w:p>
          <w:p w14:paraId="52220054" w14:textId="394049CF" w:rsidR="00450D6A" w:rsidRPr="00FC3582" w:rsidRDefault="00450D6A">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b/>
                <w:bCs/>
                <w:color w:val="917027"/>
                <w:sz w:val="22"/>
                <w:szCs w:val="22"/>
              </w:rPr>
              <w:t>Recommended Format:</w:t>
            </w:r>
            <w:r w:rsidRPr="00FC3582">
              <w:rPr>
                <w:rFonts w:ascii="Avenir Next LT Pro" w:eastAsia="Avenir Next" w:hAnsi="Avenir Next LT Pro" w:cs="Avenir Next"/>
                <w:color w:val="917027"/>
                <w:sz w:val="22"/>
                <w:szCs w:val="22"/>
              </w:rPr>
              <w:t xml:space="preserve"> </w:t>
            </w:r>
            <w:r w:rsidRPr="00FC3582">
              <w:rPr>
                <w:rFonts w:ascii="Avenir Next LT Pro" w:eastAsia="Avenir Next" w:hAnsi="Avenir Next LT Pro" w:cs="Avenir Next"/>
                <w:sz w:val="22"/>
                <w:szCs w:val="22"/>
              </w:rPr>
              <w:t>Use footnotes in your responses above and list each source numerically below. We recommend each source include the following information: Source of Data/Research, Type of Data/Research, Dates Covered. Do not include agency names in your sources.</w:t>
            </w:r>
            <w:r w:rsidRPr="00FC3582">
              <w:rPr>
                <w:rFonts w:ascii="Avenir Next LT Pro" w:eastAsia="Avenir Next" w:hAnsi="Avenir Next LT Pro" w:cs="Avenir Next"/>
                <w:color w:val="000000" w:themeColor="text1"/>
                <w:sz w:val="22"/>
                <w:szCs w:val="22"/>
              </w:rPr>
              <w:t xml:space="preserve"> </w:t>
            </w:r>
          </w:p>
        </w:tc>
      </w:tr>
      <w:tr w:rsidR="00B40BA1" w:rsidRPr="00FC3582" w14:paraId="0A7AA8FE" w14:textId="77777777" w:rsidTr="00E21C81">
        <w:trPr>
          <w:trHeight w:val="651"/>
        </w:trPr>
        <w:tc>
          <w:tcPr>
            <w:tcW w:w="108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CE0AA1" w14:textId="5697B5C0"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Provide sources of data included in your responses to Section 3.</w:t>
            </w:r>
          </w:p>
        </w:tc>
      </w:tr>
      <w:tr w:rsidR="00B40BA1" w:rsidRPr="00FC3582" w14:paraId="3798F43F"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00"/>
        </w:trPr>
        <w:tc>
          <w:tcPr>
            <w:tcW w:w="10885" w:type="dxa"/>
            <w:gridSpan w:val="3"/>
            <w:shd w:val="clear" w:color="auto" w:fill="907030"/>
            <w:tcMar>
              <w:left w:w="105" w:type="dxa"/>
              <w:right w:w="105" w:type="dxa"/>
            </w:tcMar>
            <w:vAlign w:val="center"/>
          </w:tcPr>
          <w:p w14:paraId="4B50DB82" w14:textId="567D140F" w:rsidR="00B40BA1" w:rsidRPr="00FC3582" w:rsidRDefault="00B40BA1">
            <w:pPr>
              <w:rPr>
                <w:rFonts w:ascii="Avenir Next LT Pro" w:eastAsia="Avenir Next" w:hAnsi="Avenir Next LT Pro" w:cs="Avenir Next"/>
                <w:b/>
                <w:bCs/>
                <w:color w:val="FFFFFF" w:themeColor="background1"/>
                <w:sz w:val="40"/>
                <w:szCs w:val="40"/>
              </w:rPr>
            </w:pPr>
            <w:r w:rsidRPr="00FC3582">
              <w:rPr>
                <w:rFonts w:ascii="Avenir Next LT Pro" w:eastAsia="Avenir Next" w:hAnsi="Avenir Next LT Pro" w:cs="Avenir Next"/>
                <w:b/>
                <w:bCs/>
                <w:color w:val="FFFFFF" w:themeColor="background1"/>
                <w:sz w:val="40"/>
                <w:szCs w:val="40"/>
              </w:rPr>
              <w:t>Section 4</w:t>
            </w:r>
            <w:r w:rsidR="000932D7" w:rsidRPr="00FC3582">
              <w:rPr>
                <w:rFonts w:ascii="Avenir Next LT Pro" w:eastAsia="Avenir Next" w:hAnsi="Avenir Next LT Pro" w:cs="Avenir Next"/>
                <w:b/>
                <w:bCs/>
                <w:color w:val="FFFFFF" w:themeColor="background1"/>
                <w:sz w:val="40"/>
                <w:szCs w:val="40"/>
              </w:rPr>
              <w:t xml:space="preserve"> -</w:t>
            </w:r>
            <w:r w:rsidRPr="00FC3582">
              <w:rPr>
                <w:rFonts w:ascii="Avenir Next LT Pro" w:eastAsia="Avenir Next" w:hAnsi="Avenir Next LT Pro" w:cs="Avenir Next"/>
                <w:b/>
                <w:bCs/>
                <w:color w:val="FFFFFF" w:themeColor="background1"/>
                <w:sz w:val="40"/>
                <w:szCs w:val="40"/>
              </w:rPr>
              <w:t xml:space="preserve"> Results</w:t>
            </w:r>
          </w:p>
          <w:p w14:paraId="7801E8A2" w14:textId="77777777" w:rsidR="00B40BA1" w:rsidRPr="00FC3582" w:rsidRDefault="00B40BA1">
            <w:pPr>
              <w:rPr>
                <w:rFonts w:ascii="Avenir Next LT Pro" w:eastAsia="Avenir Next" w:hAnsi="Avenir Next LT Pro" w:cs="Avenir Next"/>
                <w:color w:val="FFFFFF" w:themeColor="background1"/>
              </w:rPr>
            </w:pPr>
            <w:r w:rsidRPr="00FC3582">
              <w:rPr>
                <w:rFonts w:ascii="Avenir Next LT Pro" w:eastAsia="Avenir Next" w:hAnsi="Avenir Next LT Pro" w:cs="Avenir Next"/>
                <w:b/>
                <w:bCs/>
                <w:color w:val="FFFFFF" w:themeColor="background1"/>
              </w:rPr>
              <w:t>30% of total score</w:t>
            </w:r>
          </w:p>
          <w:p w14:paraId="392766A1" w14:textId="1891375B" w:rsidR="00B40BA1" w:rsidRPr="00FC3582" w:rsidRDefault="00B40BA1">
            <w:pPr>
              <w:rPr>
                <w:rFonts w:ascii="Avenir Next LT Pro" w:eastAsia="Avenir Next" w:hAnsi="Avenir Next LT Pro" w:cs="Avenir Next"/>
                <w:color w:val="FFFFFF" w:themeColor="background1"/>
                <w:sz w:val="22"/>
                <w:szCs w:val="22"/>
              </w:rPr>
            </w:pPr>
            <w:r w:rsidRPr="00FC3582">
              <w:rPr>
                <w:rFonts w:ascii="Avenir Next LT Pro" w:eastAsia="Avenir Next" w:hAnsi="Avenir Next LT Pro" w:cs="Avenir Next"/>
                <w:color w:val="FFFFFF" w:themeColor="background1"/>
                <w:sz w:val="22"/>
                <w:szCs w:val="22"/>
              </w:rPr>
              <w:t xml:space="preserve">This section relates to your results. Here you need to be able to demonstrate the impact your effort has had on your business/brand/cause objectives - attributable to the activity and its elements and </w:t>
            </w:r>
            <w:proofErr w:type="gramStart"/>
            <w:r w:rsidRPr="00FC3582">
              <w:rPr>
                <w:rFonts w:ascii="Avenir Next LT Pro" w:eastAsia="Avenir Next" w:hAnsi="Avenir Next LT Pro" w:cs="Avenir Next"/>
                <w:color w:val="FFFFFF" w:themeColor="background1"/>
                <w:sz w:val="22"/>
                <w:szCs w:val="22"/>
              </w:rPr>
              <w:t>taking into account</w:t>
            </w:r>
            <w:proofErr w:type="gramEnd"/>
            <w:r w:rsidRPr="00FC3582">
              <w:rPr>
                <w:rFonts w:ascii="Avenir Next LT Pro" w:eastAsia="Avenir Next" w:hAnsi="Avenir Next LT Pro" w:cs="Avenir Next"/>
                <w:color w:val="FFFFFF" w:themeColor="background1"/>
                <w:sz w:val="22"/>
                <w:szCs w:val="22"/>
              </w:rPr>
              <w:t xml:space="preserve"> other factors. You will need to provide a result corresponding to each objective listed in your response to question 1B. </w:t>
            </w:r>
          </w:p>
        </w:tc>
      </w:tr>
      <w:tr w:rsidR="00B40BA1" w:rsidRPr="00FC3582" w14:paraId="25D54EB2"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653"/>
        </w:trPr>
        <w:tc>
          <w:tcPr>
            <w:tcW w:w="10885" w:type="dxa"/>
            <w:gridSpan w:val="3"/>
            <w:tcMar>
              <w:left w:w="105" w:type="dxa"/>
              <w:right w:w="105" w:type="dxa"/>
            </w:tcMar>
            <w:vAlign w:val="center"/>
          </w:tcPr>
          <w:p w14:paraId="3ABC8764" w14:textId="46FC5A4F"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4A. How do you know it worked?  Explain, with </w:t>
            </w:r>
            <w:r w:rsidRPr="00FC3582">
              <w:rPr>
                <w:rFonts w:ascii="Avenir Next LT Pro" w:eastAsia="Avenir Next" w:hAnsi="Avenir Next LT Pro" w:cs="Avenir Next"/>
                <w:sz w:val="22"/>
                <w:szCs w:val="22"/>
                <w:u w:val="single"/>
              </w:rPr>
              <w:t>category, competitor and/or prior year context</w:t>
            </w:r>
            <w:r w:rsidRPr="00FC3582">
              <w:rPr>
                <w:rFonts w:ascii="Avenir Next LT Pro" w:eastAsia="Avenir Next" w:hAnsi="Avenir Next LT Pro" w:cs="Avenir Next"/>
                <w:sz w:val="22"/>
                <w:szCs w:val="22"/>
              </w:rPr>
              <w:t>, why these results are significant for the brand’s business. Results must relate back to your specific audience, objectives, and KPIs.</w:t>
            </w:r>
          </w:p>
          <w:p w14:paraId="6DA2C823" w14:textId="77777777" w:rsidR="00B40BA1" w:rsidRPr="00FC3582" w:rsidRDefault="00B40BA1">
            <w:pPr>
              <w:pStyle w:val="Title"/>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RESPONSE FORMAT</w:t>
            </w:r>
          </w:p>
          <w:p w14:paraId="5B595980" w14:textId="08B89D8D" w:rsidR="000932D7"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You have up to 350 words and 5 charts/visuals to set up your results. Then, for each objective provided in Question 1B, you are required to provide a corresponding result. </w:t>
            </w:r>
          </w:p>
          <w:p w14:paraId="212AEF28" w14:textId="77777777" w:rsidR="00B40BA1" w:rsidRPr="00FC3582" w:rsidRDefault="00B40BA1">
            <w:pPr>
              <w:pStyle w:val="Title"/>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 xml:space="preserve">ELIGIBILITY REMINDERS </w:t>
            </w:r>
          </w:p>
          <w:p w14:paraId="072595B8" w14:textId="77777777" w:rsidR="00B40BA1" w:rsidRPr="00FC3582" w:rsidRDefault="00B40BA1" w:rsidP="00B40BA1">
            <w:pPr>
              <w:pStyle w:val="ListParagraph"/>
              <w:numPr>
                <w:ilvl w:val="0"/>
                <w:numId w:val="3"/>
              </w:numPr>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rPr>
              <w:t>Provide a clear time frame for all data shown – either within your response or via the sources box.</w:t>
            </w:r>
          </w:p>
          <w:p w14:paraId="47ED728F" w14:textId="7F63BCE6" w:rsidR="00B40BA1" w:rsidRPr="00FC3582" w:rsidRDefault="00B40BA1" w:rsidP="00B40BA1">
            <w:pPr>
              <w:pStyle w:val="ListParagraph"/>
              <w:numPr>
                <w:ilvl w:val="0"/>
                <w:numId w:val="3"/>
              </w:numPr>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rPr>
              <w:t xml:space="preserve">All results must be isolated to </w:t>
            </w:r>
            <w:r w:rsidR="0098261A" w:rsidRPr="00FC3582">
              <w:rPr>
                <w:rFonts w:ascii="Avenir Next LT Pro" w:eastAsia="Avenir Next" w:hAnsi="Avenir Next LT Pro" w:cs="Avenir Next"/>
                <w:color w:val="323232"/>
                <w:sz w:val="22"/>
                <w:szCs w:val="22"/>
              </w:rPr>
              <w:t>Pakistan.</w:t>
            </w:r>
          </w:p>
          <w:p w14:paraId="7B50B30F" w14:textId="5E7E79FE" w:rsidR="00B40BA1" w:rsidRPr="00FC3582" w:rsidRDefault="00B40BA1" w:rsidP="00B40BA1">
            <w:pPr>
              <w:pStyle w:val="ListParagraph"/>
              <w:numPr>
                <w:ilvl w:val="0"/>
                <w:numId w:val="3"/>
              </w:numPr>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rPr>
              <w:t xml:space="preserve">Work must have run in the eligibility window of </w:t>
            </w:r>
            <w:r w:rsidR="003333FD">
              <w:rPr>
                <w:rFonts w:ascii="Avenir Next LT Pro" w:eastAsia="Avenir Next" w:hAnsi="Avenir Next LT Pro" w:cs="Avenir Next"/>
                <w:color w:val="323232"/>
                <w:sz w:val="22"/>
                <w:szCs w:val="22"/>
              </w:rPr>
              <w:t>July</w:t>
            </w:r>
            <w:r w:rsidRPr="00FC3582">
              <w:rPr>
                <w:rFonts w:ascii="Avenir Next LT Pro" w:eastAsia="Avenir Next" w:hAnsi="Avenir Next LT Pro" w:cs="Avenir Next"/>
                <w:color w:val="323232"/>
                <w:sz w:val="22"/>
                <w:szCs w:val="22"/>
              </w:rPr>
              <w:t xml:space="preserve"> 202</w:t>
            </w:r>
            <w:r w:rsidR="00677782" w:rsidRPr="00FC3582">
              <w:rPr>
                <w:rFonts w:ascii="Avenir Next LT Pro" w:eastAsia="Avenir Next" w:hAnsi="Avenir Next LT Pro" w:cs="Avenir Next"/>
                <w:color w:val="323232"/>
                <w:sz w:val="22"/>
                <w:szCs w:val="22"/>
              </w:rPr>
              <w:t>4</w:t>
            </w:r>
            <w:r w:rsidR="008018E4" w:rsidRPr="00FC3582">
              <w:rPr>
                <w:rFonts w:ascii="Avenir Next LT Pro" w:eastAsia="Avenir Next" w:hAnsi="Avenir Next LT Pro" w:cs="Avenir Next"/>
                <w:color w:val="323232"/>
                <w:sz w:val="22"/>
                <w:szCs w:val="22"/>
              </w:rPr>
              <w:t xml:space="preserve"> </w:t>
            </w:r>
            <w:r w:rsidRPr="00FC3582">
              <w:rPr>
                <w:rFonts w:ascii="Avenir Next LT Pro" w:eastAsia="Avenir Next" w:hAnsi="Avenir Next LT Pro" w:cs="Avenir Next"/>
                <w:color w:val="323232"/>
                <w:sz w:val="22"/>
                <w:szCs w:val="22"/>
              </w:rPr>
              <w:t>– Sept. 202</w:t>
            </w:r>
            <w:r w:rsidR="00677782" w:rsidRPr="00FC3582">
              <w:rPr>
                <w:rFonts w:ascii="Avenir Next LT Pro" w:eastAsia="Avenir Next" w:hAnsi="Avenir Next LT Pro" w:cs="Avenir Next"/>
                <w:color w:val="323232"/>
                <w:sz w:val="22"/>
                <w:szCs w:val="22"/>
              </w:rPr>
              <w:t>5</w:t>
            </w:r>
            <w:r w:rsidRPr="00FC3582">
              <w:rPr>
                <w:rFonts w:ascii="Avenir Next LT Pro" w:eastAsia="Avenir Next" w:hAnsi="Avenir Next LT Pro" w:cs="Avenir Next"/>
                <w:color w:val="323232"/>
                <w:sz w:val="22"/>
                <w:szCs w:val="22"/>
              </w:rPr>
              <w:t>. Results after Sept. 202</w:t>
            </w:r>
            <w:r w:rsidR="00677782" w:rsidRPr="00FC3582">
              <w:rPr>
                <w:rFonts w:ascii="Avenir Next LT Pro" w:eastAsia="Avenir Next" w:hAnsi="Avenir Next LT Pro" w:cs="Avenir Next"/>
                <w:color w:val="323232"/>
                <w:sz w:val="22"/>
                <w:szCs w:val="22"/>
              </w:rPr>
              <w:t>5</w:t>
            </w:r>
            <w:r w:rsidRPr="00FC3582">
              <w:rPr>
                <w:rFonts w:ascii="Avenir Next LT Pro" w:eastAsia="Avenir Next" w:hAnsi="Avenir Next LT Pro" w:cs="Avenir Next"/>
                <w:color w:val="323232"/>
                <w:sz w:val="22"/>
                <w:szCs w:val="22"/>
              </w:rPr>
              <w:t xml:space="preserve"> that are directly related to work that ran in the eligibility window can be included</w:t>
            </w:r>
            <w:r w:rsidR="00450D6A" w:rsidRPr="00FC3582">
              <w:rPr>
                <w:rFonts w:ascii="Avenir Next LT Pro" w:eastAsia="Avenir Next" w:hAnsi="Avenir Next LT Pro" w:cs="Avenir Next"/>
                <w:color w:val="323232"/>
                <w:sz w:val="22"/>
                <w:szCs w:val="22"/>
              </w:rPr>
              <w:t xml:space="preserve"> until the entry deadline</w:t>
            </w:r>
            <w:r w:rsidRPr="00FC3582">
              <w:rPr>
                <w:rFonts w:ascii="Avenir Next LT Pro" w:eastAsia="Avenir Next" w:hAnsi="Avenir Next LT Pro" w:cs="Avenir Next"/>
                <w:color w:val="323232"/>
                <w:sz w:val="22"/>
                <w:szCs w:val="22"/>
              </w:rPr>
              <w:t>.</w:t>
            </w:r>
          </w:p>
          <w:p w14:paraId="61F241DB" w14:textId="23FBF60D" w:rsidR="00B40BA1" w:rsidRPr="00FC3582" w:rsidRDefault="00B40BA1" w:rsidP="00B40BA1">
            <w:pPr>
              <w:pStyle w:val="ListParagraph"/>
              <w:numPr>
                <w:ilvl w:val="0"/>
                <w:numId w:val="3"/>
              </w:numPr>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rPr>
              <w:t>All results must correspond to a data source.</w:t>
            </w:r>
            <w:r w:rsidR="00450D6A" w:rsidRPr="00FC3582">
              <w:rPr>
                <w:rFonts w:ascii="Avenir Next LT Pro" w:eastAsia="Avenir Next" w:hAnsi="Avenir Next LT Pro" w:cs="Avenir Next"/>
                <w:color w:val="323232"/>
                <w:sz w:val="22"/>
                <w:szCs w:val="22"/>
              </w:rPr>
              <w:t xml:space="preserve"> Include results and data prior to the </w:t>
            </w:r>
            <w:proofErr w:type="gramStart"/>
            <w:r w:rsidR="00450D6A" w:rsidRPr="00FC3582">
              <w:rPr>
                <w:rFonts w:ascii="Avenir Next LT Pro" w:eastAsia="Avenir Next" w:hAnsi="Avenir Next LT Pro" w:cs="Avenir Next"/>
                <w:color w:val="323232"/>
                <w:sz w:val="22"/>
                <w:szCs w:val="22"/>
              </w:rPr>
              <w:t>time period</w:t>
            </w:r>
            <w:proofErr w:type="gramEnd"/>
            <w:r w:rsidR="00450D6A" w:rsidRPr="00FC3582">
              <w:rPr>
                <w:rFonts w:ascii="Avenir Next LT Pro" w:eastAsia="Avenir Next" w:hAnsi="Avenir Next LT Pro" w:cs="Avenir Next"/>
                <w:color w:val="323232"/>
                <w:sz w:val="22"/>
                <w:szCs w:val="22"/>
              </w:rPr>
              <w:t xml:space="preserve"> that </w:t>
            </w:r>
            <w:proofErr w:type="gramStart"/>
            <w:r w:rsidR="00450D6A" w:rsidRPr="00FC3582">
              <w:rPr>
                <w:rFonts w:ascii="Avenir Next LT Pro" w:eastAsia="Avenir Next" w:hAnsi="Avenir Next LT Pro" w:cs="Avenir Next"/>
                <w:color w:val="323232"/>
                <w:sz w:val="22"/>
                <w:szCs w:val="22"/>
              </w:rPr>
              <w:t>helps</w:t>
            </w:r>
            <w:proofErr w:type="gramEnd"/>
            <w:r w:rsidR="00450D6A" w:rsidRPr="00FC3582">
              <w:rPr>
                <w:rFonts w:ascii="Avenir Next LT Pro" w:eastAsia="Avenir Next" w:hAnsi="Avenir Next LT Pro" w:cs="Avenir Next"/>
                <w:color w:val="323232"/>
                <w:sz w:val="22"/>
                <w:szCs w:val="22"/>
              </w:rPr>
              <w:t xml:space="preserve"> assess effectiveness during the </w:t>
            </w:r>
            <w:proofErr w:type="gramStart"/>
            <w:r w:rsidR="00450D6A" w:rsidRPr="00FC3582">
              <w:rPr>
                <w:rFonts w:ascii="Avenir Next LT Pro" w:eastAsia="Avenir Next" w:hAnsi="Avenir Next LT Pro" w:cs="Avenir Next"/>
                <w:color w:val="323232"/>
                <w:sz w:val="22"/>
                <w:szCs w:val="22"/>
              </w:rPr>
              <w:t>time period</w:t>
            </w:r>
            <w:proofErr w:type="gramEnd"/>
            <w:r w:rsidR="00450D6A" w:rsidRPr="00FC3582">
              <w:rPr>
                <w:rFonts w:ascii="Avenir Next LT Pro" w:eastAsia="Avenir Next" w:hAnsi="Avenir Next LT Pro" w:cs="Avenir Next"/>
                <w:color w:val="323232"/>
                <w:sz w:val="22"/>
                <w:szCs w:val="22"/>
              </w:rPr>
              <w:t>.</w:t>
            </w:r>
          </w:p>
        </w:tc>
      </w:tr>
      <w:tr w:rsidR="00B40BA1" w:rsidRPr="00FC3582" w14:paraId="3D03A6A1"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300"/>
        </w:trPr>
        <w:tc>
          <w:tcPr>
            <w:tcW w:w="10885" w:type="dxa"/>
            <w:gridSpan w:val="3"/>
            <w:tcMar>
              <w:left w:w="105" w:type="dxa"/>
              <w:right w:w="105" w:type="dxa"/>
            </w:tcMar>
            <w:vAlign w:val="center"/>
          </w:tcPr>
          <w:p w14:paraId="31F271C7" w14:textId="7DB80B2A"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Use this space to set up your results section (Maximum 350 words, 5 charts/visuals).</w:t>
            </w:r>
          </w:p>
        </w:tc>
      </w:tr>
      <w:tr w:rsidR="00B40BA1" w:rsidRPr="00FC3582" w14:paraId="2EB8039E"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413"/>
        </w:trPr>
        <w:tc>
          <w:tcPr>
            <w:tcW w:w="10885" w:type="dxa"/>
            <w:gridSpan w:val="3"/>
            <w:tcMar>
              <w:left w:w="105" w:type="dxa"/>
              <w:right w:w="105" w:type="dxa"/>
            </w:tcMar>
            <w:vAlign w:val="center"/>
          </w:tcPr>
          <w:p w14:paraId="501C35F8" w14:textId="77777777" w:rsidR="00B40BA1" w:rsidRPr="00FC3582" w:rsidRDefault="00B40BA1">
            <w:pPr>
              <w:pStyle w:val="Title"/>
              <w:jc w:val="center"/>
              <w:rPr>
                <w:rFonts w:ascii="Avenir Next LT Pro" w:eastAsia="Avenir Next" w:hAnsi="Avenir Next LT Pro" w:cs="Avenir Next"/>
                <w:b/>
                <w:bCs/>
                <w:color w:val="917027"/>
                <w:sz w:val="22"/>
                <w:szCs w:val="22"/>
              </w:rPr>
            </w:pPr>
            <w:r w:rsidRPr="00FC3582">
              <w:rPr>
                <w:rFonts w:ascii="Avenir Next LT Pro" w:eastAsia="Avenir Next" w:hAnsi="Avenir Next LT Pro" w:cs="Avenir Next"/>
                <w:b/>
                <w:bCs/>
                <w:color w:val="917027"/>
                <w:sz w:val="22"/>
                <w:szCs w:val="22"/>
              </w:rPr>
              <w:t>Business Objective Results</w:t>
            </w:r>
          </w:p>
          <w:p w14:paraId="654F4FDF" w14:textId="77777777" w:rsidR="00B40BA1" w:rsidRPr="00FC3582" w:rsidRDefault="00B40BA1">
            <w:pPr>
              <w:jc w:val="cente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(Required – Corresponds to your Business Objective listed in 1B)</w:t>
            </w:r>
          </w:p>
        </w:tc>
      </w:tr>
      <w:tr w:rsidR="00B40BA1" w:rsidRPr="00FC3582" w14:paraId="7FE292B0"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5"/>
        </w:trPr>
        <w:tc>
          <w:tcPr>
            <w:tcW w:w="2747" w:type="dxa"/>
            <w:tcMar>
              <w:left w:w="105" w:type="dxa"/>
              <w:right w:w="105" w:type="dxa"/>
            </w:tcMar>
            <w:vAlign w:val="center"/>
          </w:tcPr>
          <w:p w14:paraId="646F8390"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Business Objective from </w:t>
            </w:r>
            <w:r w:rsidRPr="00FC3582">
              <w:rPr>
                <w:rFonts w:ascii="Avenir Next LT Pro" w:hAnsi="Avenir Next LT Pro"/>
                <w:b/>
                <w:bCs/>
              </w:rPr>
              <w:br/>
            </w:r>
            <w:r w:rsidRPr="00FC3582">
              <w:rPr>
                <w:rFonts w:ascii="Avenir Next LT Pro" w:eastAsia="Avenir Next" w:hAnsi="Avenir Next LT Pro" w:cs="Avenir Next"/>
                <w:b/>
                <w:bCs/>
                <w:sz w:val="22"/>
                <w:szCs w:val="22"/>
              </w:rPr>
              <w:t>Question 1B </w:t>
            </w:r>
          </w:p>
        </w:tc>
        <w:tc>
          <w:tcPr>
            <w:tcW w:w="8138" w:type="dxa"/>
            <w:gridSpan w:val="2"/>
            <w:tcMar>
              <w:left w:w="105" w:type="dxa"/>
              <w:right w:w="105" w:type="dxa"/>
            </w:tcMar>
            <w:vAlign w:val="center"/>
          </w:tcPr>
          <w:p w14:paraId="251709E0"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The entry portal will list your Business Objective from Question 1B here automatically </w:t>
            </w:r>
          </w:p>
        </w:tc>
      </w:tr>
      <w:tr w:rsidR="00B40BA1" w:rsidRPr="00FC3582" w14:paraId="5420D537"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5"/>
        </w:trPr>
        <w:tc>
          <w:tcPr>
            <w:tcW w:w="2747" w:type="dxa"/>
            <w:tcMar>
              <w:left w:w="105" w:type="dxa"/>
              <w:right w:w="105" w:type="dxa"/>
            </w:tcMar>
            <w:vAlign w:val="center"/>
          </w:tcPr>
          <w:p w14:paraId="3222729C"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List Result  </w:t>
            </w:r>
          </w:p>
          <w:p w14:paraId="6E938A22"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30 words)</w:t>
            </w:r>
            <w:r w:rsidRPr="00FC3582">
              <w:rPr>
                <w:rFonts w:ascii="Avenir Next LT Pro" w:eastAsia="Avenir Next" w:hAnsi="Avenir Next LT Pro" w:cs="Avenir Next"/>
                <w:sz w:val="22"/>
                <w:szCs w:val="22"/>
              </w:rPr>
              <w:t> </w:t>
            </w:r>
          </w:p>
        </w:tc>
        <w:tc>
          <w:tcPr>
            <w:tcW w:w="8138" w:type="dxa"/>
            <w:gridSpan w:val="2"/>
            <w:tcMar>
              <w:left w:w="105" w:type="dxa"/>
              <w:right w:w="105" w:type="dxa"/>
            </w:tcMar>
            <w:vAlign w:val="center"/>
          </w:tcPr>
          <w:p w14:paraId="2D2734C9"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0D6F52AC"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5"/>
        </w:trPr>
        <w:tc>
          <w:tcPr>
            <w:tcW w:w="2747" w:type="dxa"/>
            <w:tcMar>
              <w:left w:w="105" w:type="dxa"/>
              <w:right w:w="105" w:type="dxa"/>
            </w:tcMar>
            <w:vAlign w:val="center"/>
          </w:tcPr>
          <w:p w14:paraId="0AA082CA"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Context </w:t>
            </w:r>
          </w:p>
          <w:p w14:paraId="4AC630C3"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(Maximum: 75 words; 3 charts/visuals) </w:t>
            </w:r>
          </w:p>
        </w:tc>
        <w:tc>
          <w:tcPr>
            <w:tcW w:w="8138" w:type="dxa"/>
            <w:gridSpan w:val="2"/>
            <w:tcMar>
              <w:left w:w="105" w:type="dxa"/>
              <w:right w:w="105" w:type="dxa"/>
            </w:tcMar>
            <w:vAlign w:val="center"/>
          </w:tcPr>
          <w:p w14:paraId="3049773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268B494D"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701"/>
        </w:trPr>
        <w:tc>
          <w:tcPr>
            <w:tcW w:w="10885" w:type="dxa"/>
            <w:gridSpan w:val="3"/>
            <w:tcMar>
              <w:left w:w="105" w:type="dxa"/>
              <w:right w:w="105" w:type="dxa"/>
            </w:tcMar>
            <w:vAlign w:val="center"/>
          </w:tcPr>
          <w:p w14:paraId="02C35439" w14:textId="77777777" w:rsidR="00B40BA1" w:rsidRPr="00FC3582" w:rsidRDefault="00B40BA1">
            <w:pPr>
              <w:pStyle w:val="Title"/>
              <w:jc w:val="center"/>
              <w:rPr>
                <w:rFonts w:ascii="Avenir Next LT Pro" w:eastAsia="Avenir Next" w:hAnsi="Avenir Next LT Pro" w:cs="Avenir Next"/>
                <w:b/>
                <w:bCs/>
                <w:color w:val="917027"/>
                <w:sz w:val="22"/>
                <w:szCs w:val="22"/>
              </w:rPr>
            </w:pPr>
            <w:r w:rsidRPr="00FC3582">
              <w:rPr>
                <w:rFonts w:ascii="Avenir Next LT Pro" w:eastAsia="Avenir Next" w:hAnsi="Avenir Next LT Pro" w:cs="Avenir Next"/>
                <w:b/>
                <w:bCs/>
                <w:color w:val="917027"/>
                <w:sz w:val="22"/>
                <w:szCs w:val="22"/>
              </w:rPr>
              <w:t>Marketing Objective #1 Results</w:t>
            </w:r>
          </w:p>
          <w:p w14:paraId="1A82C9FA" w14:textId="77777777" w:rsidR="00B40BA1" w:rsidRPr="00FC3582" w:rsidRDefault="00B40BA1">
            <w:pPr>
              <w:jc w:val="cente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(Required - Corresponds to Marketing Objective #1 listed in 1B)</w:t>
            </w:r>
          </w:p>
        </w:tc>
      </w:tr>
      <w:tr w:rsidR="00B40BA1" w:rsidRPr="00FC3582" w14:paraId="165E3AE2"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5"/>
        </w:trPr>
        <w:tc>
          <w:tcPr>
            <w:tcW w:w="2747" w:type="dxa"/>
            <w:tcMar>
              <w:left w:w="105" w:type="dxa"/>
              <w:right w:w="105" w:type="dxa"/>
            </w:tcMar>
            <w:vAlign w:val="center"/>
          </w:tcPr>
          <w:p w14:paraId="4887D268"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Marketing Objective #1 from  </w:t>
            </w:r>
            <w:r w:rsidRPr="00FC3582">
              <w:rPr>
                <w:rFonts w:ascii="Avenir Next LT Pro" w:hAnsi="Avenir Next LT Pro"/>
                <w:b/>
                <w:bCs/>
              </w:rPr>
              <w:br/>
            </w:r>
            <w:r w:rsidRPr="00FC3582">
              <w:rPr>
                <w:rFonts w:ascii="Avenir Next LT Pro" w:eastAsia="Avenir Next" w:hAnsi="Avenir Next LT Pro" w:cs="Avenir Next"/>
                <w:b/>
                <w:bCs/>
                <w:sz w:val="22"/>
                <w:szCs w:val="22"/>
              </w:rPr>
              <w:t>Question 1B </w:t>
            </w:r>
          </w:p>
        </w:tc>
        <w:tc>
          <w:tcPr>
            <w:tcW w:w="8138" w:type="dxa"/>
            <w:gridSpan w:val="2"/>
            <w:tcMar>
              <w:left w:w="105" w:type="dxa"/>
              <w:right w:w="105" w:type="dxa"/>
            </w:tcMar>
            <w:vAlign w:val="center"/>
          </w:tcPr>
          <w:p w14:paraId="1D9FCBE8"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The entry portal will list Marketing Objective #1 from Question 1B here automatically </w:t>
            </w:r>
          </w:p>
        </w:tc>
      </w:tr>
      <w:tr w:rsidR="00B40BA1" w:rsidRPr="00FC3582" w14:paraId="21155661"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5"/>
        </w:trPr>
        <w:tc>
          <w:tcPr>
            <w:tcW w:w="2747" w:type="dxa"/>
            <w:tcMar>
              <w:left w:w="105" w:type="dxa"/>
              <w:right w:w="105" w:type="dxa"/>
            </w:tcMar>
            <w:vAlign w:val="center"/>
          </w:tcPr>
          <w:p w14:paraId="38059B09"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List Result  </w:t>
            </w:r>
          </w:p>
          <w:p w14:paraId="4A19852E"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w:t>
            </w:r>
            <w:r w:rsidRPr="00FC3582">
              <w:rPr>
                <w:rFonts w:ascii="Avenir Next LT Pro" w:eastAsia="Avenir Next" w:hAnsi="Avenir Next LT Pro" w:cs="Avenir Next"/>
                <w:i/>
                <w:iCs/>
                <w:color w:val="0070C0"/>
                <w:sz w:val="22"/>
                <w:szCs w:val="22"/>
              </w:rPr>
              <w:t xml:space="preserve">: </w:t>
            </w:r>
            <w:r w:rsidRPr="00FC3582">
              <w:rPr>
                <w:rFonts w:ascii="Avenir Next LT Pro" w:eastAsia="Avenir Next" w:hAnsi="Avenir Next LT Pro" w:cs="Avenir Next"/>
                <w:i/>
                <w:iCs/>
                <w:sz w:val="22"/>
                <w:szCs w:val="22"/>
              </w:rPr>
              <w:t>30 words)</w:t>
            </w:r>
            <w:r w:rsidRPr="00FC3582">
              <w:rPr>
                <w:rFonts w:ascii="Avenir Next LT Pro" w:eastAsia="Avenir Next" w:hAnsi="Avenir Next LT Pro" w:cs="Avenir Next"/>
                <w:sz w:val="22"/>
                <w:szCs w:val="22"/>
              </w:rPr>
              <w:t> </w:t>
            </w:r>
          </w:p>
        </w:tc>
        <w:tc>
          <w:tcPr>
            <w:tcW w:w="8138" w:type="dxa"/>
            <w:gridSpan w:val="2"/>
            <w:tcMar>
              <w:left w:w="105" w:type="dxa"/>
              <w:right w:w="105" w:type="dxa"/>
            </w:tcMar>
            <w:vAlign w:val="center"/>
          </w:tcPr>
          <w:p w14:paraId="5017188A"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40E64350"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5"/>
        </w:trPr>
        <w:tc>
          <w:tcPr>
            <w:tcW w:w="2747" w:type="dxa"/>
            <w:tcMar>
              <w:left w:w="105" w:type="dxa"/>
              <w:right w:w="105" w:type="dxa"/>
            </w:tcMar>
            <w:vAlign w:val="center"/>
          </w:tcPr>
          <w:p w14:paraId="4A9F7E76"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Context  </w:t>
            </w:r>
          </w:p>
          <w:p w14:paraId="63C349A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75 words; 3 charts/visuals)</w:t>
            </w:r>
            <w:r w:rsidRPr="00FC3582">
              <w:rPr>
                <w:rFonts w:ascii="Avenir Next LT Pro" w:eastAsia="Avenir Next" w:hAnsi="Avenir Next LT Pro" w:cs="Avenir Next"/>
                <w:sz w:val="22"/>
                <w:szCs w:val="22"/>
              </w:rPr>
              <w:t> </w:t>
            </w:r>
          </w:p>
        </w:tc>
        <w:tc>
          <w:tcPr>
            <w:tcW w:w="8138" w:type="dxa"/>
            <w:gridSpan w:val="2"/>
            <w:tcMar>
              <w:left w:w="105" w:type="dxa"/>
              <w:right w:w="105" w:type="dxa"/>
            </w:tcMar>
            <w:vAlign w:val="center"/>
          </w:tcPr>
          <w:p w14:paraId="55EEB01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283B3BD7"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57"/>
        </w:trPr>
        <w:tc>
          <w:tcPr>
            <w:tcW w:w="10885" w:type="dxa"/>
            <w:gridSpan w:val="3"/>
            <w:tcMar>
              <w:left w:w="105" w:type="dxa"/>
              <w:right w:w="105" w:type="dxa"/>
            </w:tcMar>
            <w:vAlign w:val="center"/>
          </w:tcPr>
          <w:p w14:paraId="5CB12F8C" w14:textId="77777777" w:rsidR="00B40BA1" w:rsidRPr="00FC3582" w:rsidRDefault="00B40BA1">
            <w:pPr>
              <w:pStyle w:val="Title"/>
              <w:jc w:val="center"/>
              <w:rPr>
                <w:rFonts w:ascii="Avenir Next LT Pro" w:eastAsia="Avenir Next" w:hAnsi="Avenir Next LT Pro" w:cs="Avenir Next"/>
                <w:b/>
                <w:bCs/>
                <w:color w:val="917027"/>
                <w:sz w:val="22"/>
                <w:szCs w:val="22"/>
              </w:rPr>
            </w:pPr>
            <w:r w:rsidRPr="00FC3582">
              <w:rPr>
                <w:rFonts w:ascii="Avenir Next LT Pro" w:eastAsia="Avenir Next" w:hAnsi="Avenir Next LT Pro" w:cs="Avenir Next"/>
                <w:b/>
                <w:bCs/>
                <w:color w:val="917027"/>
                <w:sz w:val="22"/>
                <w:szCs w:val="22"/>
              </w:rPr>
              <w:t>Marketing Objective #2 Results</w:t>
            </w:r>
          </w:p>
          <w:p w14:paraId="147A05BF" w14:textId="77777777" w:rsidR="00B40BA1" w:rsidRPr="00FC3582" w:rsidRDefault="00B40BA1">
            <w:pPr>
              <w:jc w:val="cente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(Required if Marketing Objective #2 was provided in1B)</w:t>
            </w:r>
          </w:p>
        </w:tc>
      </w:tr>
      <w:tr w:rsidR="00B40BA1" w:rsidRPr="00FC3582" w14:paraId="5DE4D7CD"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5"/>
        </w:trPr>
        <w:tc>
          <w:tcPr>
            <w:tcW w:w="2747" w:type="dxa"/>
            <w:tcMar>
              <w:left w:w="105" w:type="dxa"/>
              <w:right w:w="105" w:type="dxa"/>
            </w:tcMar>
            <w:vAlign w:val="center"/>
          </w:tcPr>
          <w:p w14:paraId="03737D94"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Marketing Objective #2 from  </w:t>
            </w:r>
            <w:r w:rsidRPr="00FC3582">
              <w:rPr>
                <w:rFonts w:ascii="Avenir Next LT Pro" w:hAnsi="Avenir Next LT Pro"/>
                <w:b/>
                <w:bCs/>
              </w:rPr>
              <w:br/>
            </w:r>
            <w:r w:rsidRPr="00FC3582">
              <w:rPr>
                <w:rFonts w:ascii="Avenir Next LT Pro" w:eastAsia="Avenir Next" w:hAnsi="Avenir Next LT Pro" w:cs="Avenir Next"/>
                <w:b/>
                <w:bCs/>
                <w:sz w:val="22"/>
                <w:szCs w:val="22"/>
              </w:rPr>
              <w:t>Question 1B </w:t>
            </w:r>
          </w:p>
        </w:tc>
        <w:tc>
          <w:tcPr>
            <w:tcW w:w="8138" w:type="dxa"/>
            <w:gridSpan w:val="2"/>
            <w:tcMar>
              <w:left w:w="105" w:type="dxa"/>
              <w:right w:w="105" w:type="dxa"/>
            </w:tcMar>
            <w:vAlign w:val="center"/>
          </w:tcPr>
          <w:p w14:paraId="00A53B69"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The entry portal will list Marketing Objective #2 from Question 1B here automatically </w:t>
            </w:r>
          </w:p>
        </w:tc>
      </w:tr>
      <w:tr w:rsidR="00B40BA1" w:rsidRPr="00FC3582" w14:paraId="7608C232"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5"/>
        </w:trPr>
        <w:tc>
          <w:tcPr>
            <w:tcW w:w="2747" w:type="dxa"/>
            <w:tcMar>
              <w:left w:w="105" w:type="dxa"/>
              <w:right w:w="105" w:type="dxa"/>
            </w:tcMar>
            <w:vAlign w:val="center"/>
          </w:tcPr>
          <w:p w14:paraId="2F37B734"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List Result  </w:t>
            </w:r>
          </w:p>
          <w:p w14:paraId="077C2222"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w:t>
            </w:r>
            <w:r w:rsidRPr="00FC3582">
              <w:rPr>
                <w:rFonts w:ascii="Avenir Next LT Pro" w:eastAsia="Avenir Next" w:hAnsi="Avenir Next LT Pro" w:cs="Avenir Next"/>
                <w:i/>
                <w:iCs/>
                <w:color w:val="0070C0"/>
                <w:sz w:val="22"/>
                <w:szCs w:val="22"/>
              </w:rPr>
              <w:t xml:space="preserve">: </w:t>
            </w:r>
            <w:r w:rsidRPr="00FC3582">
              <w:rPr>
                <w:rFonts w:ascii="Avenir Next LT Pro" w:eastAsia="Avenir Next" w:hAnsi="Avenir Next LT Pro" w:cs="Avenir Next"/>
                <w:i/>
                <w:iCs/>
                <w:sz w:val="22"/>
                <w:szCs w:val="22"/>
              </w:rPr>
              <w:t>30 words)</w:t>
            </w:r>
            <w:r w:rsidRPr="00FC3582">
              <w:rPr>
                <w:rFonts w:ascii="Avenir Next LT Pro" w:eastAsia="Avenir Next" w:hAnsi="Avenir Next LT Pro" w:cs="Avenir Next"/>
                <w:sz w:val="22"/>
                <w:szCs w:val="22"/>
              </w:rPr>
              <w:t> </w:t>
            </w:r>
          </w:p>
        </w:tc>
        <w:tc>
          <w:tcPr>
            <w:tcW w:w="8138" w:type="dxa"/>
            <w:gridSpan w:val="2"/>
            <w:tcMar>
              <w:left w:w="105" w:type="dxa"/>
              <w:right w:w="105" w:type="dxa"/>
            </w:tcMar>
            <w:vAlign w:val="center"/>
          </w:tcPr>
          <w:p w14:paraId="40361678"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23791674"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5"/>
        </w:trPr>
        <w:tc>
          <w:tcPr>
            <w:tcW w:w="2747" w:type="dxa"/>
            <w:tcMar>
              <w:left w:w="105" w:type="dxa"/>
              <w:right w:w="105" w:type="dxa"/>
            </w:tcMar>
            <w:vAlign w:val="center"/>
          </w:tcPr>
          <w:p w14:paraId="490EF8BE"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Context  </w:t>
            </w:r>
          </w:p>
          <w:p w14:paraId="5E695F2C"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75 words; 3 charts/visuals)</w:t>
            </w:r>
            <w:r w:rsidRPr="00FC3582">
              <w:rPr>
                <w:rFonts w:ascii="Avenir Next LT Pro" w:eastAsia="Avenir Next" w:hAnsi="Avenir Next LT Pro" w:cs="Avenir Next"/>
                <w:sz w:val="22"/>
                <w:szCs w:val="22"/>
              </w:rPr>
              <w:t> </w:t>
            </w:r>
          </w:p>
        </w:tc>
        <w:tc>
          <w:tcPr>
            <w:tcW w:w="8138" w:type="dxa"/>
            <w:gridSpan w:val="2"/>
            <w:tcMar>
              <w:left w:w="105" w:type="dxa"/>
              <w:right w:w="105" w:type="dxa"/>
            </w:tcMar>
            <w:vAlign w:val="center"/>
          </w:tcPr>
          <w:p w14:paraId="0B750623"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50536A46"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66"/>
        </w:trPr>
        <w:tc>
          <w:tcPr>
            <w:tcW w:w="10885" w:type="dxa"/>
            <w:gridSpan w:val="3"/>
            <w:tcMar>
              <w:left w:w="105" w:type="dxa"/>
              <w:right w:w="105" w:type="dxa"/>
            </w:tcMar>
            <w:vAlign w:val="center"/>
          </w:tcPr>
          <w:p w14:paraId="775F1A48" w14:textId="77777777" w:rsidR="00B40BA1" w:rsidRPr="00FC3582" w:rsidRDefault="00B40BA1">
            <w:pPr>
              <w:pStyle w:val="Title"/>
              <w:jc w:val="center"/>
              <w:rPr>
                <w:rFonts w:ascii="Avenir Next LT Pro" w:eastAsia="Avenir Next" w:hAnsi="Avenir Next LT Pro" w:cs="Avenir Next"/>
                <w:b/>
                <w:bCs/>
                <w:color w:val="917027"/>
                <w:sz w:val="22"/>
                <w:szCs w:val="22"/>
              </w:rPr>
            </w:pPr>
            <w:r w:rsidRPr="00FC3582">
              <w:rPr>
                <w:rFonts w:ascii="Avenir Next LT Pro" w:eastAsia="Avenir Next" w:hAnsi="Avenir Next LT Pro" w:cs="Avenir Next"/>
                <w:b/>
                <w:bCs/>
                <w:color w:val="917027"/>
                <w:sz w:val="22"/>
                <w:szCs w:val="22"/>
              </w:rPr>
              <w:t>Marketing Objective #3 Results</w:t>
            </w:r>
          </w:p>
          <w:p w14:paraId="16803A90" w14:textId="77777777" w:rsidR="00B40BA1" w:rsidRPr="00FC3582" w:rsidRDefault="00B40BA1">
            <w:pPr>
              <w:jc w:val="cente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(Required if Marketing Objective #3 was provided in 1B)</w:t>
            </w:r>
          </w:p>
        </w:tc>
      </w:tr>
      <w:tr w:rsidR="00B40BA1" w:rsidRPr="00FC3582" w14:paraId="5506B927"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5"/>
        </w:trPr>
        <w:tc>
          <w:tcPr>
            <w:tcW w:w="2747" w:type="dxa"/>
            <w:tcMar>
              <w:left w:w="105" w:type="dxa"/>
              <w:right w:w="105" w:type="dxa"/>
            </w:tcMar>
            <w:vAlign w:val="center"/>
          </w:tcPr>
          <w:p w14:paraId="2B20CF9B"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Marketing Objective #3 from  </w:t>
            </w:r>
            <w:r w:rsidRPr="00FC3582">
              <w:rPr>
                <w:rFonts w:ascii="Avenir Next LT Pro" w:hAnsi="Avenir Next LT Pro"/>
                <w:b/>
                <w:bCs/>
              </w:rPr>
              <w:br/>
            </w:r>
            <w:r w:rsidRPr="00FC3582">
              <w:rPr>
                <w:rFonts w:ascii="Avenir Next LT Pro" w:eastAsia="Avenir Next" w:hAnsi="Avenir Next LT Pro" w:cs="Avenir Next"/>
                <w:b/>
                <w:bCs/>
                <w:sz w:val="22"/>
                <w:szCs w:val="22"/>
              </w:rPr>
              <w:t>Question 1B </w:t>
            </w:r>
          </w:p>
        </w:tc>
        <w:tc>
          <w:tcPr>
            <w:tcW w:w="8138" w:type="dxa"/>
            <w:gridSpan w:val="2"/>
            <w:tcMar>
              <w:left w:w="105" w:type="dxa"/>
              <w:right w:w="105" w:type="dxa"/>
            </w:tcMar>
            <w:vAlign w:val="center"/>
          </w:tcPr>
          <w:p w14:paraId="24C92E6C"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The entry portal will list Marketing Objective #3 from Question 1B here automatically </w:t>
            </w:r>
          </w:p>
        </w:tc>
      </w:tr>
      <w:tr w:rsidR="00B40BA1" w:rsidRPr="00FC3582" w14:paraId="69F47C22"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5"/>
        </w:trPr>
        <w:tc>
          <w:tcPr>
            <w:tcW w:w="2747" w:type="dxa"/>
            <w:tcMar>
              <w:left w:w="105" w:type="dxa"/>
              <w:right w:w="105" w:type="dxa"/>
            </w:tcMar>
            <w:vAlign w:val="center"/>
          </w:tcPr>
          <w:p w14:paraId="7DF9F7CA"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List Result  </w:t>
            </w:r>
          </w:p>
          <w:p w14:paraId="79A3EC6D"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w:t>
            </w:r>
            <w:r w:rsidRPr="00FC3582">
              <w:rPr>
                <w:rFonts w:ascii="Avenir Next LT Pro" w:eastAsia="Avenir Next" w:hAnsi="Avenir Next LT Pro" w:cs="Avenir Next"/>
                <w:i/>
                <w:iCs/>
                <w:color w:val="0070C0"/>
                <w:sz w:val="22"/>
                <w:szCs w:val="22"/>
              </w:rPr>
              <w:t xml:space="preserve">: </w:t>
            </w:r>
            <w:r w:rsidRPr="00FC3582">
              <w:rPr>
                <w:rFonts w:ascii="Avenir Next LT Pro" w:eastAsia="Avenir Next" w:hAnsi="Avenir Next LT Pro" w:cs="Avenir Next"/>
                <w:i/>
                <w:iCs/>
                <w:sz w:val="22"/>
                <w:szCs w:val="22"/>
              </w:rPr>
              <w:t>30 words)</w:t>
            </w:r>
            <w:r w:rsidRPr="00FC3582">
              <w:rPr>
                <w:rFonts w:ascii="Avenir Next LT Pro" w:eastAsia="Avenir Next" w:hAnsi="Avenir Next LT Pro" w:cs="Avenir Next"/>
                <w:sz w:val="22"/>
                <w:szCs w:val="22"/>
              </w:rPr>
              <w:t> </w:t>
            </w:r>
          </w:p>
        </w:tc>
        <w:tc>
          <w:tcPr>
            <w:tcW w:w="8138" w:type="dxa"/>
            <w:gridSpan w:val="2"/>
            <w:tcMar>
              <w:left w:w="105" w:type="dxa"/>
              <w:right w:w="105" w:type="dxa"/>
            </w:tcMar>
            <w:vAlign w:val="center"/>
          </w:tcPr>
          <w:p w14:paraId="20B20EF4"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5511E4B7"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5"/>
        </w:trPr>
        <w:tc>
          <w:tcPr>
            <w:tcW w:w="2747" w:type="dxa"/>
            <w:tcMar>
              <w:left w:w="105" w:type="dxa"/>
              <w:right w:w="105" w:type="dxa"/>
            </w:tcMar>
            <w:vAlign w:val="center"/>
          </w:tcPr>
          <w:p w14:paraId="634B07DB"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Context  </w:t>
            </w:r>
          </w:p>
          <w:p w14:paraId="50793ECA"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75 words; 3 charts/visuals)</w:t>
            </w:r>
            <w:r w:rsidRPr="00FC3582">
              <w:rPr>
                <w:rFonts w:ascii="Avenir Next LT Pro" w:eastAsia="Avenir Next" w:hAnsi="Avenir Next LT Pro" w:cs="Avenir Next"/>
                <w:sz w:val="22"/>
                <w:szCs w:val="22"/>
              </w:rPr>
              <w:t> </w:t>
            </w:r>
          </w:p>
        </w:tc>
        <w:tc>
          <w:tcPr>
            <w:tcW w:w="8138" w:type="dxa"/>
            <w:gridSpan w:val="2"/>
            <w:tcMar>
              <w:left w:w="105" w:type="dxa"/>
              <w:right w:w="105" w:type="dxa"/>
            </w:tcMar>
            <w:vAlign w:val="center"/>
          </w:tcPr>
          <w:p w14:paraId="566AAA3E"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6D977EF4"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03"/>
        </w:trPr>
        <w:tc>
          <w:tcPr>
            <w:tcW w:w="10885" w:type="dxa"/>
            <w:gridSpan w:val="3"/>
            <w:tcMar>
              <w:left w:w="105" w:type="dxa"/>
              <w:right w:w="105" w:type="dxa"/>
            </w:tcMar>
            <w:vAlign w:val="center"/>
          </w:tcPr>
          <w:p w14:paraId="2A80124E" w14:textId="77777777" w:rsidR="00B40BA1" w:rsidRPr="00FC3582" w:rsidRDefault="00B40BA1">
            <w:pPr>
              <w:pStyle w:val="Title"/>
              <w:jc w:val="center"/>
              <w:rPr>
                <w:rFonts w:ascii="Avenir Next LT Pro" w:eastAsia="Avenir Next" w:hAnsi="Avenir Next LT Pro" w:cs="Avenir Next"/>
                <w:b/>
                <w:bCs/>
                <w:color w:val="917027"/>
                <w:sz w:val="22"/>
                <w:szCs w:val="22"/>
              </w:rPr>
            </w:pPr>
            <w:r w:rsidRPr="00FC3582">
              <w:rPr>
                <w:rFonts w:ascii="Avenir Next LT Pro" w:eastAsia="Avenir Next" w:hAnsi="Avenir Next LT Pro" w:cs="Avenir Next"/>
                <w:b/>
                <w:bCs/>
                <w:color w:val="917027"/>
                <w:sz w:val="22"/>
                <w:szCs w:val="22"/>
              </w:rPr>
              <w:t>Activity Objective #1 Results</w:t>
            </w:r>
          </w:p>
          <w:p w14:paraId="0E4AFB4D" w14:textId="77777777" w:rsidR="00B40BA1" w:rsidRPr="00FC3582" w:rsidRDefault="00B40BA1">
            <w:pPr>
              <w:jc w:val="cente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(Required - Corresponds to Campaign/Activity Objective #1 listed in 1B)</w:t>
            </w:r>
          </w:p>
        </w:tc>
      </w:tr>
      <w:tr w:rsidR="00B40BA1" w:rsidRPr="00FC3582" w14:paraId="3C4973CD"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5"/>
        </w:trPr>
        <w:tc>
          <w:tcPr>
            <w:tcW w:w="2747" w:type="dxa"/>
            <w:tcMar>
              <w:left w:w="105" w:type="dxa"/>
              <w:right w:w="105" w:type="dxa"/>
            </w:tcMar>
            <w:vAlign w:val="center"/>
          </w:tcPr>
          <w:p w14:paraId="67EE4981"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Activity Objective #1 from Question 1B </w:t>
            </w:r>
          </w:p>
        </w:tc>
        <w:tc>
          <w:tcPr>
            <w:tcW w:w="8138" w:type="dxa"/>
            <w:gridSpan w:val="2"/>
            <w:tcMar>
              <w:left w:w="105" w:type="dxa"/>
              <w:right w:w="105" w:type="dxa"/>
            </w:tcMar>
            <w:vAlign w:val="center"/>
          </w:tcPr>
          <w:p w14:paraId="3B86C53C"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The entry portal will list Activity Objective #1 from Question 1B here automatically </w:t>
            </w:r>
          </w:p>
        </w:tc>
      </w:tr>
      <w:tr w:rsidR="00B40BA1" w:rsidRPr="00FC3582" w14:paraId="6AD9AAC0"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5"/>
        </w:trPr>
        <w:tc>
          <w:tcPr>
            <w:tcW w:w="2747" w:type="dxa"/>
            <w:tcMar>
              <w:left w:w="105" w:type="dxa"/>
              <w:right w:w="105" w:type="dxa"/>
            </w:tcMar>
            <w:vAlign w:val="center"/>
          </w:tcPr>
          <w:p w14:paraId="68EC539D"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List Result  </w:t>
            </w:r>
          </w:p>
          <w:p w14:paraId="4D50AD90"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30 words)</w:t>
            </w:r>
            <w:r w:rsidRPr="00FC3582">
              <w:rPr>
                <w:rFonts w:ascii="Avenir Next LT Pro" w:eastAsia="Avenir Next" w:hAnsi="Avenir Next LT Pro" w:cs="Avenir Next"/>
                <w:sz w:val="22"/>
                <w:szCs w:val="22"/>
              </w:rPr>
              <w:t> </w:t>
            </w:r>
          </w:p>
        </w:tc>
        <w:tc>
          <w:tcPr>
            <w:tcW w:w="8138" w:type="dxa"/>
            <w:gridSpan w:val="2"/>
            <w:tcMar>
              <w:left w:w="105" w:type="dxa"/>
              <w:right w:w="105" w:type="dxa"/>
            </w:tcMar>
            <w:vAlign w:val="center"/>
          </w:tcPr>
          <w:p w14:paraId="2B1F4CF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028244B5"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5"/>
        </w:trPr>
        <w:tc>
          <w:tcPr>
            <w:tcW w:w="2747" w:type="dxa"/>
            <w:tcMar>
              <w:left w:w="105" w:type="dxa"/>
              <w:right w:w="105" w:type="dxa"/>
            </w:tcMar>
            <w:vAlign w:val="center"/>
          </w:tcPr>
          <w:p w14:paraId="3B7878F8"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Context  </w:t>
            </w:r>
          </w:p>
          <w:p w14:paraId="17C58741"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(Maximum: 75 words; 3 charts/visuals) </w:t>
            </w:r>
          </w:p>
        </w:tc>
        <w:tc>
          <w:tcPr>
            <w:tcW w:w="8138" w:type="dxa"/>
            <w:gridSpan w:val="2"/>
            <w:tcMar>
              <w:left w:w="105" w:type="dxa"/>
              <w:right w:w="105" w:type="dxa"/>
            </w:tcMar>
            <w:vAlign w:val="center"/>
          </w:tcPr>
          <w:p w14:paraId="0FE29531"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1B02CA18"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12"/>
        </w:trPr>
        <w:tc>
          <w:tcPr>
            <w:tcW w:w="10885" w:type="dxa"/>
            <w:gridSpan w:val="3"/>
            <w:tcMar>
              <w:left w:w="105" w:type="dxa"/>
              <w:right w:w="105" w:type="dxa"/>
            </w:tcMar>
            <w:vAlign w:val="center"/>
          </w:tcPr>
          <w:p w14:paraId="5A92874E" w14:textId="77777777" w:rsidR="00B40BA1" w:rsidRPr="00FC3582" w:rsidRDefault="00B40BA1">
            <w:pPr>
              <w:pStyle w:val="Title"/>
              <w:jc w:val="center"/>
              <w:rPr>
                <w:rFonts w:ascii="Avenir Next LT Pro" w:eastAsia="Avenir Next" w:hAnsi="Avenir Next LT Pro" w:cs="Avenir Next"/>
                <w:b/>
                <w:bCs/>
                <w:color w:val="917027"/>
                <w:sz w:val="22"/>
                <w:szCs w:val="22"/>
              </w:rPr>
            </w:pPr>
            <w:r w:rsidRPr="00FC3582">
              <w:rPr>
                <w:rFonts w:ascii="Avenir Next LT Pro" w:eastAsia="Avenir Next" w:hAnsi="Avenir Next LT Pro" w:cs="Avenir Next"/>
                <w:b/>
                <w:bCs/>
                <w:color w:val="917027"/>
                <w:sz w:val="22"/>
                <w:szCs w:val="22"/>
              </w:rPr>
              <w:t>Activity Objective #2 Results</w:t>
            </w:r>
          </w:p>
          <w:p w14:paraId="425D93FB" w14:textId="77777777" w:rsidR="00B40BA1" w:rsidRPr="00FC3582" w:rsidRDefault="00B40BA1">
            <w:pPr>
              <w:jc w:val="cente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(Required if Campaign/Activity Objective #2 was provided in 1B)</w:t>
            </w:r>
          </w:p>
        </w:tc>
      </w:tr>
      <w:tr w:rsidR="00B40BA1" w:rsidRPr="00FC3582" w14:paraId="7456EBC7"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5"/>
        </w:trPr>
        <w:tc>
          <w:tcPr>
            <w:tcW w:w="2747" w:type="dxa"/>
            <w:tcMar>
              <w:left w:w="105" w:type="dxa"/>
              <w:right w:w="105" w:type="dxa"/>
            </w:tcMar>
            <w:vAlign w:val="center"/>
          </w:tcPr>
          <w:p w14:paraId="550FC040"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Activity Objective #2 from Question 1B </w:t>
            </w:r>
          </w:p>
        </w:tc>
        <w:tc>
          <w:tcPr>
            <w:tcW w:w="8138" w:type="dxa"/>
            <w:gridSpan w:val="2"/>
            <w:tcMar>
              <w:left w:w="105" w:type="dxa"/>
              <w:right w:w="105" w:type="dxa"/>
            </w:tcMar>
            <w:vAlign w:val="center"/>
          </w:tcPr>
          <w:p w14:paraId="584F46AB"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The entry portal will list Activity Objective #2 from Question 1B here automatically </w:t>
            </w:r>
          </w:p>
        </w:tc>
      </w:tr>
      <w:tr w:rsidR="00B40BA1" w:rsidRPr="00FC3582" w14:paraId="5CACFA3E"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5"/>
        </w:trPr>
        <w:tc>
          <w:tcPr>
            <w:tcW w:w="2747" w:type="dxa"/>
            <w:tcMar>
              <w:left w:w="105" w:type="dxa"/>
              <w:right w:w="105" w:type="dxa"/>
            </w:tcMar>
            <w:vAlign w:val="center"/>
          </w:tcPr>
          <w:p w14:paraId="45A03372"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List Result  </w:t>
            </w:r>
          </w:p>
          <w:p w14:paraId="2DE26386"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30 words)</w:t>
            </w:r>
            <w:r w:rsidRPr="00FC3582">
              <w:rPr>
                <w:rFonts w:ascii="Avenir Next LT Pro" w:eastAsia="Avenir Next" w:hAnsi="Avenir Next LT Pro" w:cs="Avenir Next"/>
                <w:sz w:val="22"/>
                <w:szCs w:val="22"/>
              </w:rPr>
              <w:t> </w:t>
            </w:r>
          </w:p>
        </w:tc>
        <w:tc>
          <w:tcPr>
            <w:tcW w:w="8138" w:type="dxa"/>
            <w:gridSpan w:val="2"/>
            <w:tcMar>
              <w:left w:w="105" w:type="dxa"/>
              <w:right w:w="105" w:type="dxa"/>
            </w:tcMar>
            <w:vAlign w:val="center"/>
          </w:tcPr>
          <w:p w14:paraId="6110CD9D"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30899DDA"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5"/>
        </w:trPr>
        <w:tc>
          <w:tcPr>
            <w:tcW w:w="2747" w:type="dxa"/>
            <w:tcMar>
              <w:left w:w="105" w:type="dxa"/>
              <w:right w:w="105" w:type="dxa"/>
            </w:tcMar>
            <w:vAlign w:val="center"/>
          </w:tcPr>
          <w:p w14:paraId="7309002D"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Context  </w:t>
            </w:r>
          </w:p>
          <w:p w14:paraId="3B58AE84"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75 words; 3 charts/visuals)</w:t>
            </w:r>
            <w:r w:rsidRPr="00FC3582">
              <w:rPr>
                <w:rFonts w:ascii="Avenir Next LT Pro" w:eastAsia="Avenir Next" w:hAnsi="Avenir Next LT Pro" w:cs="Avenir Next"/>
                <w:sz w:val="22"/>
                <w:szCs w:val="22"/>
              </w:rPr>
              <w:t> </w:t>
            </w:r>
          </w:p>
        </w:tc>
        <w:tc>
          <w:tcPr>
            <w:tcW w:w="8138" w:type="dxa"/>
            <w:gridSpan w:val="2"/>
            <w:tcMar>
              <w:left w:w="105" w:type="dxa"/>
              <w:right w:w="105" w:type="dxa"/>
            </w:tcMar>
            <w:vAlign w:val="center"/>
          </w:tcPr>
          <w:p w14:paraId="542BD4A5"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4C6ED2EE"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03"/>
        </w:trPr>
        <w:tc>
          <w:tcPr>
            <w:tcW w:w="10885" w:type="dxa"/>
            <w:gridSpan w:val="3"/>
            <w:tcMar>
              <w:left w:w="105" w:type="dxa"/>
              <w:right w:w="105" w:type="dxa"/>
            </w:tcMar>
            <w:vAlign w:val="center"/>
          </w:tcPr>
          <w:p w14:paraId="2A797ADB" w14:textId="77777777" w:rsidR="00B40BA1" w:rsidRPr="00FC3582" w:rsidRDefault="00B40BA1">
            <w:pPr>
              <w:pStyle w:val="Title"/>
              <w:jc w:val="center"/>
              <w:rPr>
                <w:rFonts w:ascii="Avenir Next LT Pro" w:eastAsia="Avenir Next" w:hAnsi="Avenir Next LT Pro" w:cs="Avenir Next"/>
                <w:b/>
                <w:bCs/>
                <w:color w:val="917027"/>
                <w:sz w:val="22"/>
                <w:szCs w:val="22"/>
              </w:rPr>
            </w:pPr>
            <w:r w:rsidRPr="00FC3582">
              <w:rPr>
                <w:rFonts w:ascii="Avenir Next LT Pro" w:eastAsia="Avenir Next" w:hAnsi="Avenir Next LT Pro" w:cs="Avenir Next"/>
                <w:b/>
                <w:bCs/>
                <w:color w:val="917027"/>
                <w:sz w:val="22"/>
                <w:szCs w:val="22"/>
              </w:rPr>
              <w:t>Activity Objective #3 Results</w:t>
            </w:r>
          </w:p>
          <w:p w14:paraId="116AE20D" w14:textId="77777777" w:rsidR="00B40BA1" w:rsidRPr="00FC3582" w:rsidRDefault="00B40BA1">
            <w:pPr>
              <w:jc w:val="cente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(Required if Campaign/Activity Objective #3 was provided in 1B)</w:t>
            </w:r>
          </w:p>
        </w:tc>
      </w:tr>
      <w:tr w:rsidR="00B40BA1" w:rsidRPr="00FC3582" w14:paraId="610E2749"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855"/>
        </w:trPr>
        <w:tc>
          <w:tcPr>
            <w:tcW w:w="2747" w:type="dxa"/>
            <w:tcMar>
              <w:left w:w="105" w:type="dxa"/>
              <w:right w:w="105" w:type="dxa"/>
            </w:tcMar>
            <w:vAlign w:val="center"/>
          </w:tcPr>
          <w:p w14:paraId="529ED5DE"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Activity Objective #3 from Question 1B </w:t>
            </w:r>
          </w:p>
        </w:tc>
        <w:tc>
          <w:tcPr>
            <w:tcW w:w="8138" w:type="dxa"/>
            <w:gridSpan w:val="2"/>
            <w:tcMar>
              <w:left w:w="105" w:type="dxa"/>
              <w:right w:w="105" w:type="dxa"/>
            </w:tcMar>
            <w:vAlign w:val="center"/>
          </w:tcPr>
          <w:p w14:paraId="327F8495"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The entry portal will list Activity Objective #3 from Question 1B here automatically </w:t>
            </w:r>
          </w:p>
        </w:tc>
      </w:tr>
      <w:tr w:rsidR="00B40BA1" w:rsidRPr="00FC3582" w14:paraId="5E248D5D"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719"/>
        </w:trPr>
        <w:tc>
          <w:tcPr>
            <w:tcW w:w="2747" w:type="dxa"/>
            <w:tcMar>
              <w:left w:w="105" w:type="dxa"/>
              <w:right w:w="105" w:type="dxa"/>
            </w:tcMar>
            <w:vAlign w:val="center"/>
          </w:tcPr>
          <w:p w14:paraId="77060F95"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List Result  </w:t>
            </w:r>
          </w:p>
          <w:p w14:paraId="3E90AED4"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30 words)</w:t>
            </w:r>
            <w:r w:rsidRPr="00FC3582">
              <w:rPr>
                <w:rFonts w:ascii="Avenir Next LT Pro" w:eastAsia="Avenir Next" w:hAnsi="Avenir Next LT Pro" w:cs="Avenir Next"/>
                <w:sz w:val="22"/>
                <w:szCs w:val="22"/>
              </w:rPr>
              <w:t> </w:t>
            </w:r>
          </w:p>
        </w:tc>
        <w:tc>
          <w:tcPr>
            <w:tcW w:w="8138" w:type="dxa"/>
            <w:gridSpan w:val="2"/>
            <w:tcMar>
              <w:left w:w="105" w:type="dxa"/>
              <w:right w:w="105" w:type="dxa"/>
            </w:tcMar>
            <w:vAlign w:val="center"/>
          </w:tcPr>
          <w:p w14:paraId="4F8FE3D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7D931D09"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56"/>
        </w:trPr>
        <w:tc>
          <w:tcPr>
            <w:tcW w:w="2747" w:type="dxa"/>
            <w:tcMar>
              <w:left w:w="105" w:type="dxa"/>
              <w:right w:w="105" w:type="dxa"/>
            </w:tcMar>
            <w:vAlign w:val="center"/>
          </w:tcPr>
          <w:p w14:paraId="3B5015F5"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Context  </w:t>
            </w:r>
          </w:p>
          <w:p w14:paraId="0A67246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75 words; 3 charts/visuals)</w:t>
            </w:r>
            <w:r w:rsidRPr="00FC3582">
              <w:rPr>
                <w:rFonts w:ascii="Avenir Next LT Pro" w:eastAsia="Avenir Next" w:hAnsi="Avenir Next LT Pro" w:cs="Avenir Next"/>
                <w:sz w:val="22"/>
                <w:szCs w:val="22"/>
              </w:rPr>
              <w:t> </w:t>
            </w:r>
          </w:p>
        </w:tc>
        <w:tc>
          <w:tcPr>
            <w:tcW w:w="8138" w:type="dxa"/>
            <w:gridSpan w:val="2"/>
            <w:tcMar>
              <w:left w:w="105" w:type="dxa"/>
              <w:right w:w="105" w:type="dxa"/>
            </w:tcMar>
            <w:vAlign w:val="center"/>
          </w:tcPr>
          <w:p w14:paraId="31ED744B"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w:t>
            </w:r>
          </w:p>
        </w:tc>
      </w:tr>
      <w:tr w:rsidR="00B40BA1" w:rsidRPr="00FC3582" w14:paraId="181F5318"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
        </w:trPr>
        <w:tc>
          <w:tcPr>
            <w:tcW w:w="10885" w:type="dxa"/>
            <w:gridSpan w:val="3"/>
            <w:tcMar>
              <w:left w:w="105" w:type="dxa"/>
              <w:right w:w="105" w:type="dxa"/>
            </w:tcMar>
            <w:vAlign w:val="center"/>
          </w:tcPr>
          <w:p w14:paraId="0FCDE087" w14:textId="77777777" w:rsidR="00B40BA1" w:rsidRPr="00FC3582" w:rsidRDefault="00B40BA1">
            <w:pPr>
              <w:pStyle w:val="Title"/>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Additional Results </w:t>
            </w:r>
          </w:p>
          <w:p w14:paraId="682B5110"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You may use the </w:t>
            </w:r>
            <w:proofErr w:type="gramStart"/>
            <w:r w:rsidRPr="00FC3582">
              <w:rPr>
                <w:rFonts w:ascii="Avenir Next LT Pro" w:eastAsia="Avenir Next" w:hAnsi="Avenir Next LT Pro" w:cs="Avenir Next"/>
                <w:sz w:val="22"/>
                <w:szCs w:val="22"/>
              </w:rPr>
              <w:t>below space</w:t>
            </w:r>
            <w:proofErr w:type="gramEnd"/>
            <w:r w:rsidRPr="00FC3582">
              <w:rPr>
                <w:rFonts w:ascii="Avenir Next LT Pro" w:eastAsia="Avenir Next" w:hAnsi="Avenir Next LT Pro" w:cs="Avenir Next"/>
                <w:sz w:val="22"/>
                <w:szCs w:val="22"/>
              </w:rPr>
              <w:t xml:space="preserve"> to provide additional results achieved that you did not have an initial objective for. This space may only be used for additional results beyond those that align with your listed objectives. It is not required to provide additional results &amp; you may leave this field blank. </w:t>
            </w:r>
            <w:r w:rsidRPr="00FC3582">
              <w:rPr>
                <w:rFonts w:ascii="Avenir Next LT Pro" w:hAnsi="Avenir Next LT Pro"/>
              </w:rPr>
              <w:br/>
            </w:r>
          </w:p>
          <w:p w14:paraId="6C627494" w14:textId="487F4A47" w:rsidR="00B40BA1" w:rsidRPr="00FC3582" w:rsidRDefault="00B40BA1" w:rsidP="008018E4">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(Maximum: 150 words; 3 charts/</w:t>
            </w:r>
            <w:proofErr w:type="gramStart"/>
            <w:r w:rsidRPr="00FC3582">
              <w:rPr>
                <w:rFonts w:ascii="Avenir Next LT Pro" w:eastAsia="Avenir Next" w:hAnsi="Avenir Next LT Pro" w:cs="Avenir Next"/>
                <w:i/>
                <w:iCs/>
                <w:sz w:val="22"/>
                <w:szCs w:val="22"/>
              </w:rPr>
              <w:t>visuals)  </w:t>
            </w:r>
            <w:r w:rsidRPr="00FC3582">
              <w:rPr>
                <w:rFonts w:ascii="Avenir Next LT Pro" w:eastAsia="Avenir Next" w:hAnsi="Avenir Next LT Pro" w:cs="Avenir Next"/>
                <w:sz w:val="22"/>
                <w:szCs w:val="22"/>
              </w:rPr>
              <w:t> </w:t>
            </w:r>
            <w:proofErr w:type="gramEnd"/>
          </w:p>
        </w:tc>
      </w:tr>
      <w:tr w:rsidR="00B40BA1" w:rsidRPr="00FC3582" w14:paraId="4A4DA0B4"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530"/>
        </w:trPr>
        <w:tc>
          <w:tcPr>
            <w:tcW w:w="10885" w:type="dxa"/>
            <w:gridSpan w:val="3"/>
            <w:tcMar>
              <w:left w:w="105" w:type="dxa"/>
              <w:right w:w="105" w:type="dxa"/>
            </w:tcMar>
            <w:vAlign w:val="center"/>
          </w:tcPr>
          <w:p w14:paraId="27B4487D" w14:textId="17AFA5FB"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List additional results here.</w:t>
            </w:r>
          </w:p>
        </w:tc>
      </w:tr>
      <w:tr w:rsidR="00B40BA1" w:rsidRPr="00FC3582" w14:paraId="5F9D95E6"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0"/>
        </w:trPr>
        <w:tc>
          <w:tcPr>
            <w:tcW w:w="10885" w:type="dxa"/>
            <w:gridSpan w:val="3"/>
            <w:tcMar>
              <w:left w:w="105" w:type="dxa"/>
              <w:right w:w="105" w:type="dxa"/>
            </w:tcMar>
            <w:vAlign w:val="center"/>
          </w:tcPr>
          <w:p w14:paraId="1F1AE333"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4B. Marketing rarely works in isolation. Outside of your effort, what else in the marketplace could have affected the results of this case – positive or negative?</w:t>
            </w:r>
          </w:p>
          <w:p w14:paraId="658ACBC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Select factors from the chart and explain the influence (or lack of influence) of these factors in the space provided. We recognize that attribution can be difficult; however, we’re inviting you to provide </w:t>
            </w:r>
            <w:proofErr w:type="gramStart"/>
            <w:r w:rsidRPr="00FC3582">
              <w:rPr>
                <w:rFonts w:ascii="Avenir Next LT Pro" w:eastAsia="Avenir Next" w:hAnsi="Avenir Next LT Pro" w:cs="Avenir Next"/>
                <w:sz w:val="22"/>
                <w:szCs w:val="22"/>
              </w:rPr>
              <w:t>the</w:t>
            </w:r>
            <w:proofErr w:type="gramEnd"/>
            <w:r w:rsidRPr="00FC3582">
              <w:rPr>
                <w:rFonts w:ascii="Avenir Next LT Pro" w:eastAsia="Avenir Next" w:hAnsi="Avenir Next LT Pro" w:cs="Avenir Next"/>
                <w:sz w:val="22"/>
                <w:szCs w:val="22"/>
              </w:rPr>
              <w:t xml:space="preserve"> broader picture here in making the case for your effectiveness.</w:t>
            </w:r>
          </w:p>
          <w:p w14:paraId="18B89099" w14:textId="77777777" w:rsidR="00B40BA1" w:rsidRPr="00FC3582" w:rsidRDefault="00B40BA1">
            <w:pPr>
              <w:rPr>
                <w:rFonts w:ascii="Avenir Next LT Pro" w:eastAsia="Avenir Next" w:hAnsi="Avenir Next LT Pro" w:cs="Avenir Next"/>
                <w:sz w:val="22"/>
                <w:szCs w:val="22"/>
              </w:rPr>
            </w:pPr>
          </w:p>
          <w:p w14:paraId="7B90085B"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(Maximum: 200 words; 3 charts/visuals)</w:t>
            </w:r>
          </w:p>
        </w:tc>
      </w:tr>
      <w:tr w:rsidR="00B40BA1" w:rsidRPr="00FC3582" w14:paraId="6E5F0A1D"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95"/>
        </w:trPr>
        <w:tc>
          <w:tcPr>
            <w:tcW w:w="5131" w:type="dxa"/>
            <w:gridSpan w:val="2"/>
            <w:tcMar>
              <w:left w:w="105" w:type="dxa"/>
              <w:right w:w="105" w:type="dxa"/>
            </w:tcMar>
            <w:vAlign w:val="center"/>
          </w:tcPr>
          <w:p w14:paraId="3B8C88B9"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Business Events</w:t>
            </w:r>
          </w:p>
          <w:p w14:paraId="1965F7D4"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(e.g. changes in supply chain, government regulations)</w:t>
            </w:r>
          </w:p>
        </w:tc>
        <w:tc>
          <w:tcPr>
            <w:tcW w:w="5754" w:type="dxa"/>
            <w:tcMar>
              <w:left w:w="105" w:type="dxa"/>
              <w:right w:w="105" w:type="dxa"/>
            </w:tcMar>
            <w:vAlign w:val="center"/>
          </w:tcPr>
          <w:p w14:paraId="77E13297"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Societal or Economic Events</w:t>
            </w:r>
          </w:p>
          <w:p w14:paraId="155EBC00"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(e.g. changes in economic, political</w:t>
            </w:r>
            <w:proofErr w:type="gramStart"/>
            <w:r w:rsidRPr="00FC3582">
              <w:rPr>
                <w:rFonts w:ascii="Avenir Next LT Pro" w:eastAsia="Avenir Next" w:hAnsi="Avenir Next LT Pro" w:cs="Avenir Next"/>
                <w:i/>
                <w:iCs/>
                <w:sz w:val="22"/>
                <w:szCs w:val="22"/>
              </w:rPr>
              <w:t>, social factors</w:t>
            </w:r>
            <w:proofErr w:type="gramEnd"/>
            <w:r w:rsidRPr="00FC3582">
              <w:rPr>
                <w:rFonts w:ascii="Avenir Next LT Pro" w:eastAsia="Avenir Next" w:hAnsi="Avenir Next LT Pro" w:cs="Avenir Next"/>
                <w:i/>
                <w:iCs/>
                <w:sz w:val="22"/>
                <w:szCs w:val="22"/>
              </w:rPr>
              <w:t>)</w:t>
            </w:r>
          </w:p>
        </w:tc>
      </w:tr>
      <w:tr w:rsidR="00B40BA1" w:rsidRPr="00FC3582" w14:paraId="3E246DB2"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95"/>
        </w:trPr>
        <w:tc>
          <w:tcPr>
            <w:tcW w:w="5131" w:type="dxa"/>
            <w:gridSpan w:val="2"/>
            <w:tcMar>
              <w:left w:w="105" w:type="dxa"/>
              <w:right w:w="105" w:type="dxa"/>
            </w:tcMar>
            <w:vAlign w:val="center"/>
          </w:tcPr>
          <w:p w14:paraId="4F13EAA1"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Internal Company Events</w:t>
            </w:r>
          </w:p>
          <w:p w14:paraId="4A1CF223"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i/>
                <w:iCs/>
                <w:sz w:val="22"/>
                <w:szCs w:val="22"/>
              </w:rPr>
              <w:t>(e.g. change in ownership, internal dynamics, etc.)</w:t>
            </w:r>
          </w:p>
        </w:tc>
        <w:tc>
          <w:tcPr>
            <w:tcW w:w="5754" w:type="dxa"/>
            <w:tcMar>
              <w:left w:w="105" w:type="dxa"/>
              <w:right w:w="105" w:type="dxa"/>
            </w:tcMar>
            <w:vAlign w:val="center"/>
          </w:tcPr>
          <w:p w14:paraId="538205C6"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Public Relations</w:t>
            </w:r>
          </w:p>
        </w:tc>
      </w:tr>
      <w:tr w:rsidR="00B40BA1" w:rsidRPr="00FC3582" w14:paraId="1A49D772"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95"/>
        </w:trPr>
        <w:tc>
          <w:tcPr>
            <w:tcW w:w="5131" w:type="dxa"/>
            <w:gridSpan w:val="2"/>
            <w:tcMar>
              <w:left w:w="105" w:type="dxa"/>
              <w:right w:w="105" w:type="dxa"/>
            </w:tcMar>
            <w:vAlign w:val="center"/>
          </w:tcPr>
          <w:p w14:paraId="16912DAB"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 xml:space="preserve">Natural Events </w:t>
            </w:r>
          </w:p>
          <w:p w14:paraId="5A91B11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(e.g. weather, natural phenomenon, etc.)</w:t>
            </w:r>
          </w:p>
        </w:tc>
        <w:tc>
          <w:tcPr>
            <w:tcW w:w="5754" w:type="dxa"/>
            <w:tcMar>
              <w:left w:w="105" w:type="dxa"/>
              <w:right w:w="105" w:type="dxa"/>
            </w:tcMar>
            <w:vAlign w:val="center"/>
          </w:tcPr>
          <w:p w14:paraId="2243B37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b/>
                <w:bCs/>
                <w:sz w:val="22"/>
                <w:szCs w:val="22"/>
              </w:rPr>
              <w:t>Other Factors</w:t>
            </w:r>
            <w:r w:rsidRPr="00FC3582">
              <w:rPr>
                <w:rFonts w:ascii="Avenir Next LT Pro" w:eastAsia="Avenir Next" w:hAnsi="Avenir Next LT Pro" w:cs="Avenir Next"/>
                <w:sz w:val="22"/>
                <w:szCs w:val="22"/>
              </w:rPr>
              <w:t xml:space="preserve"> _______________</w:t>
            </w:r>
          </w:p>
        </w:tc>
      </w:tr>
      <w:tr w:rsidR="00B40BA1" w:rsidRPr="00FC3582" w14:paraId="51EEC909"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95"/>
        </w:trPr>
        <w:tc>
          <w:tcPr>
            <w:tcW w:w="5131" w:type="dxa"/>
            <w:gridSpan w:val="2"/>
            <w:tcMar>
              <w:left w:w="105" w:type="dxa"/>
              <w:right w:w="105" w:type="dxa"/>
            </w:tcMar>
            <w:vAlign w:val="center"/>
          </w:tcPr>
          <w:p w14:paraId="1DDAEEC2"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Other marketing for the brand, running at the same time as this effort</w:t>
            </w:r>
          </w:p>
        </w:tc>
        <w:tc>
          <w:tcPr>
            <w:tcW w:w="5754" w:type="dxa"/>
            <w:tcMar>
              <w:left w:w="105" w:type="dxa"/>
              <w:right w:w="105" w:type="dxa"/>
            </w:tcMar>
            <w:vAlign w:val="center"/>
          </w:tcPr>
          <w:p w14:paraId="730640BF" w14:textId="77777777" w:rsidR="00B40BA1" w:rsidRPr="00FC3582" w:rsidRDefault="00B40BA1">
            <w:pPr>
              <w:rPr>
                <w:rFonts w:ascii="Avenir Next LT Pro" w:eastAsia="Avenir Next" w:hAnsi="Avenir Next LT Pro" w:cs="Avenir Next"/>
                <w:sz w:val="22"/>
                <w:szCs w:val="22"/>
              </w:rPr>
            </w:pPr>
          </w:p>
        </w:tc>
      </w:tr>
      <w:tr w:rsidR="00B40BA1" w:rsidRPr="00FC3582" w14:paraId="3B915FE8"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620"/>
        </w:trPr>
        <w:tc>
          <w:tcPr>
            <w:tcW w:w="10885" w:type="dxa"/>
            <w:gridSpan w:val="3"/>
            <w:tcMar>
              <w:left w:w="105" w:type="dxa"/>
              <w:right w:w="105" w:type="dxa"/>
            </w:tcMar>
            <w:vAlign w:val="center"/>
          </w:tcPr>
          <w:p w14:paraId="0B404485" w14:textId="5A7D659A" w:rsidR="00A72CA4"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Provide answer.</w:t>
            </w:r>
          </w:p>
        </w:tc>
      </w:tr>
      <w:tr w:rsidR="00B40BA1" w:rsidRPr="00FC3582" w14:paraId="0299CBF1"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95"/>
        </w:trPr>
        <w:tc>
          <w:tcPr>
            <w:tcW w:w="10885" w:type="dxa"/>
            <w:gridSpan w:val="3"/>
            <w:tcMar>
              <w:left w:w="105" w:type="dxa"/>
              <w:right w:w="105" w:type="dxa"/>
            </w:tcMar>
            <w:vAlign w:val="center"/>
          </w:tcPr>
          <w:p w14:paraId="53192CF5" w14:textId="77777777" w:rsidR="00B40BA1" w:rsidRPr="00FC3582" w:rsidRDefault="00B40BA1">
            <w:pPr>
              <w:rPr>
                <w:rFonts w:ascii="Avenir Next LT Pro" w:eastAsia="Avenir Next" w:hAnsi="Avenir Next LT Pro" w:cs="Avenir Next"/>
              </w:rPr>
            </w:pPr>
            <w:r w:rsidRPr="00FC3582">
              <w:rPr>
                <w:rFonts w:ascii="Avenir Next LT Pro" w:eastAsia="Avenir Next" w:hAnsi="Avenir Next LT Pro" w:cs="Avenir Next"/>
                <w:b/>
                <w:bCs/>
              </w:rPr>
              <w:t>DATA SOURCES: SECTION 4</w:t>
            </w:r>
          </w:p>
          <w:p w14:paraId="7C836B6E"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You must provide a source for all data and facts presented anywhere in the entry form. The </w:t>
            </w:r>
            <w:proofErr w:type="gramStart"/>
            <w:r w:rsidRPr="00FC3582">
              <w:rPr>
                <w:rFonts w:ascii="Avenir Next LT Pro" w:eastAsia="Avenir Next" w:hAnsi="Avenir Next LT Pro" w:cs="Avenir Next"/>
                <w:sz w:val="22"/>
                <w:szCs w:val="22"/>
              </w:rPr>
              <w:t>below field</w:t>
            </w:r>
            <w:proofErr w:type="gramEnd"/>
            <w:r w:rsidRPr="00FC3582">
              <w:rPr>
                <w:rFonts w:ascii="Avenir Next LT Pro" w:eastAsia="Avenir Next" w:hAnsi="Avenir Next LT Pro" w:cs="Avenir Next"/>
                <w:sz w:val="22"/>
                <w:szCs w:val="22"/>
              </w:rPr>
              <w:t xml:space="preserve"> may only be used to list sources of data provided in your responses above. Entrants may not include any additional context or information in the </w:t>
            </w:r>
            <w:proofErr w:type="gramStart"/>
            <w:r w:rsidRPr="00FC3582">
              <w:rPr>
                <w:rFonts w:ascii="Avenir Next LT Pro" w:eastAsia="Avenir Next" w:hAnsi="Avenir Next LT Pro" w:cs="Avenir Next"/>
                <w:sz w:val="22"/>
                <w:szCs w:val="22"/>
              </w:rPr>
              <w:t>below field</w:t>
            </w:r>
            <w:proofErr w:type="gramEnd"/>
            <w:r w:rsidRPr="00FC3582">
              <w:rPr>
                <w:rFonts w:ascii="Avenir Next LT Pro" w:eastAsia="Avenir Next" w:hAnsi="Avenir Next LT Pro" w:cs="Avenir Next"/>
                <w:sz w:val="22"/>
                <w:szCs w:val="22"/>
              </w:rPr>
              <w:t>.</w:t>
            </w:r>
          </w:p>
          <w:p w14:paraId="71D27DD9" w14:textId="77777777" w:rsidR="00450D6A" w:rsidRPr="00FC3582" w:rsidRDefault="00450D6A">
            <w:pPr>
              <w:rPr>
                <w:rFonts w:ascii="Avenir Next LT Pro" w:eastAsia="Avenir Next" w:hAnsi="Avenir Next LT Pro" w:cs="Avenir Next"/>
                <w:sz w:val="22"/>
                <w:szCs w:val="22"/>
              </w:rPr>
            </w:pPr>
          </w:p>
          <w:p w14:paraId="07DE9F81" w14:textId="3332EDD0" w:rsidR="00450D6A" w:rsidRPr="00FC3582" w:rsidRDefault="00450D6A">
            <w:pPr>
              <w:rPr>
                <w:rFonts w:ascii="Avenir Next LT Pro" w:eastAsia="Avenir Next" w:hAnsi="Avenir Next LT Pro" w:cs="Avenir Next"/>
                <w:sz w:val="22"/>
                <w:szCs w:val="22"/>
              </w:rPr>
            </w:pPr>
            <w:r w:rsidRPr="00FC3582">
              <w:rPr>
                <w:rFonts w:ascii="Avenir Next LT Pro" w:eastAsia="Avenir Next" w:hAnsi="Avenir Next LT Pro" w:cs="Avenir Next"/>
                <w:b/>
                <w:bCs/>
                <w:color w:val="917027"/>
                <w:sz w:val="22"/>
                <w:szCs w:val="22"/>
              </w:rPr>
              <w:t>Recommended Format:</w:t>
            </w:r>
            <w:r w:rsidRPr="00FC3582">
              <w:rPr>
                <w:rFonts w:ascii="Avenir Next LT Pro" w:eastAsia="Avenir Next" w:hAnsi="Avenir Next LT Pro" w:cs="Avenir Next"/>
                <w:color w:val="917027"/>
                <w:sz w:val="22"/>
                <w:szCs w:val="22"/>
              </w:rPr>
              <w:t xml:space="preserve"> </w:t>
            </w:r>
            <w:r w:rsidRPr="00FC3582">
              <w:rPr>
                <w:rFonts w:ascii="Avenir Next LT Pro" w:eastAsia="Avenir Next" w:hAnsi="Avenir Next LT Pro" w:cs="Avenir Next"/>
                <w:sz w:val="22"/>
                <w:szCs w:val="22"/>
              </w:rPr>
              <w:t>Use footnotes in your responses above and list each source numerically below. We recommend each source include the following information: Source of Data/Research, Type of Data/Research, Dates Covered. Do not include agency names in your sources.</w:t>
            </w:r>
          </w:p>
        </w:tc>
      </w:tr>
      <w:tr w:rsidR="00B40BA1" w:rsidRPr="00FC3582" w14:paraId="5121C4EC" w14:textId="77777777" w:rsidTr="00E21C8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705"/>
        </w:trPr>
        <w:tc>
          <w:tcPr>
            <w:tcW w:w="10885" w:type="dxa"/>
            <w:gridSpan w:val="3"/>
            <w:tcMar>
              <w:left w:w="105" w:type="dxa"/>
              <w:right w:w="105" w:type="dxa"/>
            </w:tcMar>
            <w:vAlign w:val="center"/>
          </w:tcPr>
          <w:p w14:paraId="46D0BE4F" w14:textId="0C42D440"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Provide sources of data included in yo</w:t>
            </w:r>
            <w:r w:rsidR="008018E4" w:rsidRPr="00FC3582">
              <w:rPr>
                <w:rFonts w:ascii="Avenir Next LT Pro" w:eastAsia="Avenir Next" w:hAnsi="Avenir Next LT Pro" w:cs="Avenir Next"/>
                <w:sz w:val="22"/>
                <w:szCs w:val="22"/>
              </w:rPr>
              <w:t>u</w:t>
            </w:r>
            <w:r w:rsidRPr="00FC3582">
              <w:rPr>
                <w:rFonts w:ascii="Avenir Next LT Pro" w:eastAsia="Avenir Next" w:hAnsi="Avenir Next LT Pro" w:cs="Avenir Next"/>
                <w:sz w:val="22"/>
                <w:szCs w:val="22"/>
              </w:rPr>
              <w:t>r responses to Section 4.</w:t>
            </w:r>
          </w:p>
        </w:tc>
      </w:tr>
    </w:tbl>
    <w:p w14:paraId="04D62C3D" w14:textId="77777777" w:rsidR="00B40BA1" w:rsidRPr="00FC3582" w:rsidRDefault="00B40BA1" w:rsidP="00B40BA1">
      <w:pPr>
        <w:spacing w:after="120"/>
        <w:rPr>
          <w:rFonts w:ascii="Avenir Next LT Pro" w:eastAsia="Aptos" w:hAnsi="Avenir Next LT Pro" w:cs="Aptos"/>
          <w:sz w:val="19"/>
          <w:szCs w:val="19"/>
        </w:rPr>
      </w:pP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4680"/>
        <w:gridCol w:w="6202"/>
      </w:tblGrid>
      <w:tr w:rsidR="00B40BA1" w:rsidRPr="00FC3582" w14:paraId="57E95A65" w14:textId="77777777" w:rsidTr="66830DDF">
        <w:trPr>
          <w:trHeight w:val="300"/>
        </w:trPr>
        <w:tc>
          <w:tcPr>
            <w:tcW w:w="10882" w:type="dxa"/>
            <w:gridSpan w:val="2"/>
            <w:shd w:val="clear" w:color="auto" w:fill="907030"/>
            <w:tcMar>
              <w:left w:w="105" w:type="dxa"/>
              <w:right w:w="105" w:type="dxa"/>
            </w:tcMar>
            <w:vAlign w:val="center"/>
          </w:tcPr>
          <w:p w14:paraId="100FBEEF" w14:textId="77777777" w:rsidR="00681A8D" w:rsidRPr="00FC3582" w:rsidRDefault="00B40BA1">
            <w:pPr>
              <w:rPr>
                <w:rFonts w:ascii="Avenir Next LT Pro" w:eastAsia="Aptos" w:hAnsi="Avenir Next LT Pro" w:cs="Aptos"/>
                <w:b/>
                <w:bCs/>
                <w:color w:val="FFFFFF" w:themeColor="background1"/>
                <w:sz w:val="40"/>
                <w:szCs w:val="40"/>
              </w:rPr>
            </w:pPr>
            <w:r w:rsidRPr="00FC3582">
              <w:rPr>
                <w:rFonts w:ascii="Avenir Next LT Pro" w:eastAsia="Aptos" w:hAnsi="Avenir Next LT Pro" w:cs="Aptos"/>
                <w:b/>
                <w:bCs/>
                <w:color w:val="FFFFFF" w:themeColor="background1"/>
                <w:sz w:val="40"/>
                <w:szCs w:val="40"/>
              </w:rPr>
              <w:t>Investment Overview</w:t>
            </w:r>
          </w:p>
          <w:p w14:paraId="241D78CD" w14:textId="60434736" w:rsidR="00B40BA1" w:rsidRPr="00FC3582" w:rsidRDefault="00B40BA1">
            <w:pPr>
              <w:rPr>
                <w:rFonts w:ascii="Avenir Next LT Pro" w:eastAsia="Aptos" w:hAnsi="Avenir Next LT Pro" w:cs="Aptos"/>
                <w:b/>
                <w:bCs/>
                <w:color w:val="FFFFFF" w:themeColor="background1"/>
                <w:sz w:val="40"/>
                <w:szCs w:val="40"/>
              </w:rPr>
            </w:pPr>
            <w:r w:rsidRPr="00FC3582">
              <w:rPr>
                <w:rFonts w:ascii="Avenir Next LT Pro" w:hAnsi="Avenir Next LT Pro"/>
              </w:rPr>
              <w:br/>
            </w:r>
            <w:r w:rsidRPr="00FC3582">
              <w:rPr>
                <w:rFonts w:ascii="Avenir Next LT Pro" w:eastAsia="Avenir Next" w:hAnsi="Avenir Next LT Pro" w:cs="Avenir Next"/>
                <w:color w:val="FFFFFF" w:themeColor="background1"/>
                <w:sz w:val="22"/>
                <w:szCs w:val="22"/>
              </w:rPr>
              <w:t xml:space="preserve">The Investment Overview is reviewed as part of Section 3: Bringing the Strategy &amp; Idea to Life, along with your response to Question 3 and your creative work, as presented in </w:t>
            </w:r>
            <w:proofErr w:type="gramStart"/>
            <w:r w:rsidRPr="00FC3582">
              <w:rPr>
                <w:rFonts w:ascii="Avenir Next LT Pro" w:eastAsia="Avenir Next" w:hAnsi="Avenir Next LT Pro" w:cs="Avenir Next"/>
                <w:color w:val="FFFFFF" w:themeColor="background1"/>
                <w:sz w:val="22"/>
                <w:szCs w:val="22"/>
              </w:rPr>
              <w:t>the Reel</w:t>
            </w:r>
            <w:proofErr w:type="gramEnd"/>
            <w:r w:rsidRPr="00FC3582">
              <w:rPr>
                <w:rFonts w:ascii="Avenir Next LT Pro" w:eastAsia="Avenir Next" w:hAnsi="Avenir Next LT Pro" w:cs="Avenir Next"/>
                <w:color w:val="FFFFFF" w:themeColor="background1"/>
                <w:sz w:val="22"/>
                <w:szCs w:val="22"/>
              </w:rPr>
              <w:t xml:space="preserve"> and Images. These elements together account for 23.3% of your score. </w:t>
            </w:r>
          </w:p>
          <w:p w14:paraId="13CA6DF7" w14:textId="1430721F" w:rsidR="00B40BA1" w:rsidRPr="00FC3582" w:rsidRDefault="00B40BA1" w:rsidP="00681A8D">
            <w:pPr>
              <w:rPr>
                <w:rFonts w:ascii="Avenir Next LT Pro" w:eastAsia="Avenir Next" w:hAnsi="Avenir Next LT Pro" w:cs="Avenir Next"/>
                <w:color w:val="FFFFFF" w:themeColor="background1"/>
                <w:sz w:val="22"/>
                <w:szCs w:val="22"/>
              </w:rPr>
            </w:pPr>
            <w:r w:rsidRPr="00FC3582">
              <w:rPr>
                <w:rFonts w:ascii="Avenir Next LT Pro" w:eastAsia="Avenir Next" w:hAnsi="Avenir Next LT Pro" w:cs="Avenir Next"/>
                <w:color w:val="FFFFFF" w:themeColor="background1"/>
                <w:sz w:val="22"/>
                <w:szCs w:val="22"/>
              </w:rPr>
              <w:t>The Investment Overview, like the rest of the entry form, is completed in the Entry Portal. The questions below are visuals of all the drop-down box options to share with your team to gather data.</w:t>
            </w:r>
          </w:p>
        </w:tc>
      </w:tr>
      <w:tr w:rsidR="00B40BA1" w:rsidRPr="00FC3582" w14:paraId="2C9ED037" w14:textId="77777777" w:rsidTr="66830DDF">
        <w:trPr>
          <w:trHeight w:val="300"/>
        </w:trPr>
        <w:tc>
          <w:tcPr>
            <w:tcW w:w="10882" w:type="dxa"/>
            <w:gridSpan w:val="2"/>
            <w:tcMar>
              <w:left w:w="105" w:type="dxa"/>
              <w:right w:w="105" w:type="dxa"/>
            </w:tcMar>
            <w:vAlign w:val="center"/>
          </w:tcPr>
          <w:p w14:paraId="2E3DC157" w14:textId="77777777" w:rsidR="00B40BA1" w:rsidRPr="00FC3582" w:rsidRDefault="00B40BA1">
            <w:pPr>
              <w:pStyle w:val="Title"/>
              <w:rPr>
                <w:rFonts w:ascii="Avenir Next LT Pro" w:hAnsi="Avenir Next LT Pro"/>
                <w:b/>
                <w:bCs/>
                <w:sz w:val="22"/>
                <w:szCs w:val="22"/>
              </w:rPr>
            </w:pPr>
            <w:r w:rsidRPr="00FC3582">
              <w:rPr>
                <w:rFonts w:ascii="Avenir Next LT Pro" w:hAnsi="Avenir Next LT Pro"/>
                <w:b/>
                <w:bCs/>
                <w:sz w:val="22"/>
                <w:szCs w:val="22"/>
              </w:rPr>
              <w:t>Paid Media Expenditures</w:t>
            </w:r>
          </w:p>
          <w:p w14:paraId="122EE89F" w14:textId="18B28E8C"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Select paid media expenditures (purchased and donated), not including agency fees or production costs, for the effort described in this entry. If there were no paid media expenditures, please select Under </w:t>
            </w:r>
            <w:r w:rsidR="0029443A" w:rsidRPr="00FC3582">
              <w:rPr>
                <w:rFonts w:ascii="Avenir Next LT Pro" w:eastAsia="Avenir Next" w:hAnsi="Avenir Next LT Pro" w:cs="Avenir Next"/>
                <w:sz w:val="22"/>
                <w:szCs w:val="22"/>
              </w:rPr>
              <w:t xml:space="preserve">PKR </w:t>
            </w:r>
            <w:r w:rsidR="008018E4" w:rsidRPr="00FC3582">
              <w:rPr>
                <w:rFonts w:ascii="Avenir Next LT Pro" w:eastAsia="Avenir Next" w:hAnsi="Avenir Next LT Pro" w:cs="Avenir Next"/>
                <w:sz w:val="22"/>
                <w:szCs w:val="22"/>
              </w:rPr>
              <w:t xml:space="preserve">1 </w:t>
            </w:r>
            <w:r w:rsidR="00681A8D" w:rsidRPr="00FC3582">
              <w:rPr>
                <w:rFonts w:ascii="Avenir Next LT Pro" w:eastAsia="Avenir Next" w:hAnsi="Avenir Next LT Pro" w:cs="Avenir Next"/>
                <w:sz w:val="22"/>
                <w:szCs w:val="22"/>
              </w:rPr>
              <w:t>m</w:t>
            </w:r>
            <w:r w:rsidR="008018E4" w:rsidRPr="00FC3582">
              <w:rPr>
                <w:rFonts w:ascii="Avenir Next LT Pro" w:eastAsia="Avenir Next" w:hAnsi="Avenir Next LT Pro" w:cs="Avenir Next"/>
                <w:sz w:val="22"/>
                <w:szCs w:val="22"/>
              </w:rPr>
              <w:t>illion</w:t>
            </w:r>
            <w:r w:rsidRPr="00FC3582">
              <w:rPr>
                <w:rFonts w:ascii="Avenir Next LT Pro" w:eastAsia="Avenir Next" w:hAnsi="Avenir Next LT Pro" w:cs="Avenir Next"/>
                <w:sz w:val="22"/>
                <w:szCs w:val="22"/>
              </w:rPr>
              <w:t xml:space="preserve"> and elaborate below. If the case did not run the year prior, select not applicable and provide context in the elaboration area below.</w:t>
            </w:r>
          </w:p>
        </w:tc>
      </w:tr>
      <w:tr w:rsidR="00B40BA1" w:rsidRPr="00FC3582" w14:paraId="523A0243" w14:textId="77777777" w:rsidTr="00681A8D">
        <w:trPr>
          <w:trHeight w:val="674"/>
        </w:trPr>
        <w:tc>
          <w:tcPr>
            <w:tcW w:w="4680" w:type="dxa"/>
            <w:tcMar>
              <w:left w:w="105" w:type="dxa"/>
              <w:right w:w="105" w:type="dxa"/>
            </w:tcMar>
            <w:vAlign w:val="center"/>
          </w:tcPr>
          <w:p w14:paraId="069BAD5A" w14:textId="0EFCCC24" w:rsidR="00B40BA1" w:rsidRPr="00FC3582" w:rsidRDefault="00B40BA1">
            <w:pPr>
              <w:rPr>
                <w:rFonts w:ascii="Avenir Next LT Pro" w:eastAsia="Avenir Next Demi Bold" w:hAnsi="Avenir Next LT Pro" w:cs="Avenir Next Demi Bold"/>
                <w:b/>
                <w:bCs/>
                <w:sz w:val="22"/>
                <w:szCs w:val="22"/>
              </w:rPr>
            </w:pPr>
            <w:r w:rsidRPr="00FC3582">
              <w:rPr>
                <w:rStyle w:val="Emphasis"/>
                <w:rFonts w:ascii="Avenir Next LT Pro" w:eastAsia="Avenir Next Demi Bold" w:hAnsi="Avenir Next LT Pro" w:cs="Avenir Next Demi Bold"/>
                <w:sz w:val="22"/>
                <w:szCs w:val="22"/>
              </w:rPr>
              <w:t xml:space="preserve">Current Year/Time Period: </w:t>
            </w:r>
            <w:r w:rsidRPr="00FC3582">
              <w:rPr>
                <w:rFonts w:ascii="Avenir Next LT Pro" w:hAnsi="Avenir Next LT Pro"/>
                <w:b/>
                <w:bCs/>
                <w:sz w:val="22"/>
                <w:szCs w:val="22"/>
              </w:rPr>
              <w:br/>
            </w:r>
            <w:r w:rsidRPr="00FC3582">
              <w:rPr>
                <w:rStyle w:val="Emphasis"/>
                <w:rFonts w:ascii="Avenir Next LT Pro" w:eastAsia="Avenir Next Demi Bold" w:hAnsi="Avenir Next LT Pro" w:cs="Avenir Next Demi Bold"/>
                <w:b w:val="0"/>
                <w:bCs w:val="0"/>
                <w:sz w:val="22"/>
                <w:szCs w:val="22"/>
              </w:rPr>
              <w:t>Ju</w:t>
            </w:r>
            <w:r w:rsidR="00CE77C5" w:rsidRPr="00FC3582">
              <w:rPr>
                <w:rStyle w:val="Emphasis"/>
                <w:rFonts w:ascii="Avenir Next LT Pro" w:eastAsia="Avenir Next Demi Bold" w:hAnsi="Avenir Next LT Pro" w:cs="Avenir Next Demi Bold"/>
                <w:b w:val="0"/>
                <w:bCs w:val="0"/>
                <w:sz w:val="22"/>
                <w:szCs w:val="22"/>
              </w:rPr>
              <w:t>ly</w:t>
            </w:r>
            <w:r w:rsidRPr="00FC3582">
              <w:rPr>
                <w:rStyle w:val="Emphasis"/>
                <w:rFonts w:ascii="Avenir Next LT Pro" w:eastAsia="Avenir Next Demi Bold" w:hAnsi="Avenir Next LT Pro" w:cs="Avenir Next Demi Bold"/>
                <w:b w:val="0"/>
                <w:bCs w:val="0"/>
                <w:sz w:val="22"/>
                <w:szCs w:val="22"/>
              </w:rPr>
              <w:t xml:space="preserve"> 202</w:t>
            </w:r>
            <w:r w:rsidR="00677782" w:rsidRPr="00FC3582">
              <w:rPr>
                <w:rStyle w:val="Emphasis"/>
                <w:rFonts w:ascii="Avenir Next LT Pro" w:eastAsia="Avenir Next Demi Bold" w:hAnsi="Avenir Next LT Pro" w:cs="Avenir Next Demi Bold"/>
                <w:b w:val="0"/>
                <w:bCs w:val="0"/>
                <w:sz w:val="22"/>
                <w:szCs w:val="22"/>
              </w:rPr>
              <w:t>4</w:t>
            </w:r>
            <w:r w:rsidRPr="00FC3582">
              <w:rPr>
                <w:rStyle w:val="Emphasis"/>
                <w:rFonts w:ascii="Avenir Next LT Pro" w:eastAsia="Avenir Next Demi Bold" w:hAnsi="Avenir Next LT Pro" w:cs="Avenir Next Demi Bold"/>
                <w:b w:val="0"/>
                <w:bCs w:val="0"/>
                <w:sz w:val="22"/>
                <w:szCs w:val="22"/>
              </w:rPr>
              <w:t xml:space="preserve"> – September 202</w:t>
            </w:r>
            <w:r w:rsidR="00677782" w:rsidRPr="00FC3582">
              <w:rPr>
                <w:rStyle w:val="Emphasis"/>
                <w:rFonts w:ascii="Avenir Next LT Pro" w:eastAsia="Avenir Next Demi Bold" w:hAnsi="Avenir Next LT Pro" w:cs="Avenir Next Demi Bold"/>
                <w:b w:val="0"/>
                <w:bCs w:val="0"/>
                <w:sz w:val="22"/>
                <w:szCs w:val="22"/>
              </w:rPr>
              <w:t>5</w:t>
            </w:r>
          </w:p>
        </w:tc>
        <w:tc>
          <w:tcPr>
            <w:tcW w:w="6202" w:type="dxa"/>
            <w:tcMar>
              <w:left w:w="105" w:type="dxa"/>
              <w:right w:w="105" w:type="dxa"/>
            </w:tcMar>
            <w:vAlign w:val="center"/>
          </w:tcPr>
          <w:p w14:paraId="07A7FA4D" w14:textId="5289470E" w:rsidR="00B40BA1" w:rsidRPr="00FC3582" w:rsidRDefault="00B40BA1">
            <w:pPr>
              <w:rPr>
                <w:rFonts w:ascii="Avenir Next LT Pro" w:eastAsia="Avenir Next Demi Bold" w:hAnsi="Avenir Next LT Pro" w:cs="Avenir Next Demi Bold"/>
                <w:sz w:val="22"/>
                <w:szCs w:val="22"/>
              </w:rPr>
            </w:pPr>
            <w:r w:rsidRPr="00FC3582">
              <w:rPr>
                <w:rStyle w:val="Emphasis"/>
                <w:rFonts w:ascii="Avenir Next LT Pro" w:eastAsia="Avenir Next Demi Bold" w:hAnsi="Avenir Next LT Pro" w:cs="Avenir Next Demi Bold"/>
                <w:b w:val="0"/>
                <w:bCs w:val="0"/>
                <w:sz w:val="22"/>
                <w:szCs w:val="22"/>
              </w:rPr>
              <w:t>Campaign Period: Prior Year</w:t>
            </w:r>
          </w:p>
        </w:tc>
      </w:tr>
      <w:tr w:rsidR="00B40BA1" w:rsidRPr="00FC3582" w14:paraId="28B33D29" w14:textId="77777777" w:rsidTr="66830DDF">
        <w:trPr>
          <w:trHeight w:val="285"/>
        </w:trPr>
        <w:tc>
          <w:tcPr>
            <w:tcW w:w="4680" w:type="dxa"/>
            <w:tcMar>
              <w:left w:w="105" w:type="dxa"/>
              <w:right w:w="105" w:type="dxa"/>
            </w:tcMar>
            <w:vAlign w:val="center"/>
          </w:tcPr>
          <w:p w14:paraId="16759737" w14:textId="12A03402" w:rsidR="00B40BA1" w:rsidRPr="00FC3582" w:rsidRDefault="00B40BA1">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 xml:space="preserve">Under </w:t>
            </w:r>
            <w:r w:rsidR="00681A8D" w:rsidRPr="00FC3582">
              <w:rPr>
                <w:rFonts w:ascii="Avenir Next LT Pro" w:eastAsia="Avenir Next" w:hAnsi="Avenir Next LT Pro" w:cs="Avenir Next"/>
                <w:color w:val="000000" w:themeColor="text1"/>
                <w:sz w:val="22"/>
                <w:szCs w:val="22"/>
              </w:rPr>
              <w:t>PKR 1 million</w:t>
            </w:r>
          </w:p>
        </w:tc>
        <w:tc>
          <w:tcPr>
            <w:tcW w:w="6202" w:type="dxa"/>
            <w:tcMar>
              <w:left w:w="105" w:type="dxa"/>
              <w:right w:w="105" w:type="dxa"/>
            </w:tcMar>
            <w:vAlign w:val="center"/>
          </w:tcPr>
          <w:p w14:paraId="3836C869" w14:textId="59BC0882" w:rsidR="00B40BA1" w:rsidRPr="00FC3582" w:rsidRDefault="00B40BA1">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 xml:space="preserve">Under </w:t>
            </w:r>
            <w:r w:rsidR="00681A8D" w:rsidRPr="00FC3582">
              <w:rPr>
                <w:rFonts w:ascii="Avenir Next LT Pro" w:eastAsia="Avenir Next" w:hAnsi="Avenir Next LT Pro" w:cs="Avenir Next"/>
                <w:color w:val="000000" w:themeColor="text1"/>
                <w:sz w:val="22"/>
                <w:szCs w:val="22"/>
              </w:rPr>
              <w:t>PKR 1 million</w:t>
            </w:r>
          </w:p>
        </w:tc>
      </w:tr>
      <w:tr w:rsidR="00B40BA1" w:rsidRPr="00FC3582" w14:paraId="6C86DF4A" w14:textId="77777777" w:rsidTr="66830DDF">
        <w:trPr>
          <w:trHeight w:val="285"/>
        </w:trPr>
        <w:tc>
          <w:tcPr>
            <w:tcW w:w="4680" w:type="dxa"/>
            <w:tcMar>
              <w:left w:w="105" w:type="dxa"/>
              <w:right w:w="105" w:type="dxa"/>
            </w:tcMar>
            <w:vAlign w:val="center"/>
          </w:tcPr>
          <w:p w14:paraId="7F3E1FA3" w14:textId="0A0324D2" w:rsidR="00681A8D" w:rsidRPr="00FC3582" w:rsidRDefault="00681A8D">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PKR 1-5 million</w:t>
            </w:r>
          </w:p>
        </w:tc>
        <w:tc>
          <w:tcPr>
            <w:tcW w:w="6202" w:type="dxa"/>
            <w:tcMar>
              <w:left w:w="105" w:type="dxa"/>
              <w:right w:w="105" w:type="dxa"/>
            </w:tcMar>
            <w:vAlign w:val="center"/>
          </w:tcPr>
          <w:p w14:paraId="0D50B6F0" w14:textId="72BCF132" w:rsidR="00B40BA1" w:rsidRPr="00FC3582" w:rsidRDefault="00681A8D">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PKR 1- 5 million</w:t>
            </w:r>
          </w:p>
        </w:tc>
      </w:tr>
      <w:tr w:rsidR="00B40BA1" w:rsidRPr="00FC3582" w14:paraId="01B89429" w14:textId="77777777" w:rsidTr="66830DDF">
        <w:trPr>
          <w:trHeight w:val="285"/>
        </w:trPr>
        <w:tc>
          <w:tcPr>
            <w:tcW w:w="4680" w:type="dxa"/>
            <w:tcMar>
              <w:left w:w="105" w:type="dxa"/>
              <w:right w:w="105" w:type="dxa"/>
            </w:tcMar>
            <w:vAlign w:val="center"/>
          </w:tcPr>
          <w:p w14:paraId="0D310C60" w14:textId="2AFF8A09" w:rsidR="00B40BA1" w:rsidRPr="00FC3582" w:rsidRDefault="00681A8D">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PKR 5</w:t>
            </w:r>
            <w:r w:rsidR="00B40BA1" w:rsidRPr="00FC3582">
              <w:rPr>
                <w:rFonts w:ascii="Avenir Next LT Pro" w:eastAsia="Avenir Next" w:hAnsi="Avenir Next LT Pro" w:cs="Avenir Next"/>
                <w:color w:val="000000" w:themeColor="text1"/>
                <w:sz w:val="22"/>
                <w:szCs w:val="22"/>
              </w:rPr>
              <w:t xml:space="preserve"> – </w:t>
            </w:r>
            <w:r w:rsidRPr="00FC3582">
              <w:rPr>
                <w:rFonts w:ascii="Avenir Next LT Pro" w:eastAsia="Avenir Next" w:hAnsi="Avenir Next LT Pro" w:cs="Avenir Next"/>
                <w:color w:val="000000" w:themeColor="text1"/>
                <w:sz w:val="22"/>
                <w:szCs w:val="22"/>
              </w:rPr>
              <w:t>10</w:t>
            </w:r>
            <w:r w:rsidR="00B40BA1" w:rsidRPr="00FC3582">
              <w:rPr>
                <w:rFonts w:ascii="Avenir Next LT Pro" w:eastAsia="Avenir Next" w:hAnsi="Avenir Next LT Pro" w:cs="Avenir Next"/>
                <w:color w:val="000000" w:themeColor="text1"/>
                <w:sz w:val="22"/>
                <w:szCs w:val="22"/>
              </w:rPr>
              <w:t xml:space="preserve"> million</w:t>
            </w:r>
          </w:p>
        </w:tc>
        <w:tc>
          <w:tcPr>
            <w:tcW w:w="6202" w:type="dxa"/>
            <w:tcMar>
              <w:left w:w="105" w:type="dxa"/>
              <w:right w:w="105" w:type="dxa"/>
            </w:tcMar>
            <w:vAlign w:val="center"/>
          </w:tcPr>
          <w:p w14:paraId="2DB48755" w14:textId="1D5450EF" w:rsidR="00B40BA1" w:rsidRPr="00FC3582" w:rsidRDefault="00681A8D">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PKR 5</w:t>
            </w:r>
            <w:r w:rsidR="00B40BA1" w:rsidRPr="00FC3582">
              <w:rPr>
                <w:rFonts w:ascii="Avenir Next LT Pro" w:eastAsia="Avenir Next" w:hAnsi="Avenir Next LT Pro" w:cs="Avenir Next"/>
                <w:color w:val="000000" w:themeColor="text1"/>
                <w:sz w:val="22"/>
                <w:szCs w:val="22"/>
              </w:rPr>
              <w:t xml:space="preserve"> – </w:t>
            </w:r>
            <w:r w:rsidRPr="00FC3582">
              <w:rPr>
                <w:rFonts w:ascii="Avenir Next LT Pro" w:eastAsia="Avenir Next" w:hAnsi="Avenir Next LT Pro" w:cs="Avenir Next"/>
                <w:color w:val="000000" w:themeColor="text1"/>
                <w:sz w:val="22"/>
                <w:szCs w:val="22"/>
              </w:rPr>
              <w:t>10</w:t>
            </w:r>
            <w:r w:rsidR="00B40BA1" w:rsidRPr="00FC3582">
              <w:rPr>
                <w:rFonts w:ascii="Avenir Next LT Pro" w:eastAsia="Avenir Next" w:hAnsi="Avenir Next LT Pro" w:cs="Avenir Next"/>
                <w:color w:val="000000" w:themeColor="text1"/>
                <w:sz w:val="22"/>
                <w:szCs w:val="22"/>
              </w:rPr>
              <w:t xml:space="preserve"> million</w:t>
            </w:r>
          </w:p>
        </w:tc>
      </w:tr>
      <w:tr w:rsidR="00B40BA1" w:rsidRPr="00FC3582" w14:paraId="32D3867F" w14:textId="77777777" w:rsidTr="66830DDF">
        <w:trPr>
          <w:trHeight w:val="285"/>
        </w:trPr>
        <w:tc>
          <w:tcPr>
            <w:tcW w:w="4680" w:type="dxa"/>
            <w:tcMar>
              <w:left w:w="105" w:type="dxa"/>
              <w:right w:w="105" w:type="dxa"/>
            </w:tcMar>
            <w:vAlign w:val="center"/>
          </w:tcPr>
          <w:p w14:paraId="211898ED" w14:textId="50251F9C" w:rsidR="00B40BA1" w:rsidRPr="00FC3582" w:rsidRDefault="00681A8D">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PKR 10</w:t>
            </w:r>
            <w:r w:rsidR="00B40BA1" w:rsidRPr="00FC3582">
              <w:rPr>
                <w:rFonts w:ascii="Avenir Next LT Pro" w:eastAsia="Avenir Next" w:hAnsi="Avenir Next LT Pro" w:cs="Avenir Next"/>
                <w:color w:val="000000" w:themeColor="text1"/>
                <w:sz w:val="22"/>
                <w:szCs w:val="22"/>
              </w:rPr>
              <w:t xml:space="preserve"> – </w:t>
            </w:r>
            <w:r w:rsidRPr="00FC3582">
              <w:rPr>
                <w:rFonts w:ascii="Avenir Next LT Pro" w:eastAsia="Avenir Next" w:hAnsi="Avenir Next LT Pro" w:cs="Avenir Next"/>
                <w:color w:val="000000" w:themeColor="text1"/>
                <w:sz w:val="22"/>
                <w:szCs w:val="22"/>
              </w:rPr>
              <w:t>2</w:t>
            </w:r>
            <w:r w:rsidR="00B40BA1" w:rsidRPr="00FC3582">
              <w:rPr>
                <w:rFonts w:ascii="Avenir Next LT Pro" w:eastAsia="Avenir Next" w:hAnsi="Avenir Next LT Pro" w:cs="Avenir Next"/>
                <w:color w:val="000000" w:themeColor="text1"/>
                <w:sz w:val="22"/>
                <w:szCs w:val="22"/>
              </w:rPr>
              <w:t>5 million</w:t>
            </w:r>
          </w:p>
        </w:tc>
        <w:tc>
          <w:tcPr>
            <w:tcW w:w="6202" w:type="dxa"/>
            <w:tcMar>
              <w:left w:w="105" w:type="dxa"/>
              <w:right w:w="105" w:type="dxa"/>
            </w:tcMar>
            <w:vAlign w:val="center"/>
          </w:tcPr>
          <w:p w14:paraId="47AF8022" w14:textId="29064120" w:rsidR="00B40BA1" w:rsidRPr="00FC3582" w:rsidRDefault="00681A8D">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PKR 10</w:t>
            </w:r>
            <w:r w:rsidR="00B40BA1" w:rsidRPr="00FC3582">
              <w:rPr>
                <w:rFonts w:ascii="Avenir Next LT Pro" w:eastAsia="Avenir Next" w:hAnsi="Avenir Next LT Pro" w:cs="Avenir Next"/>
                <w:color w:val="000000" w:themeColor="text1"/>
                <w:sz w:val="22"/>
                <w:szCs w:val="22"/>
              </w:rPr>
              <w:t xml:space="preserve"> – </w:t>
            </w:r>
            <w:r w:rsidRPr="00FC3582">
              <w:rPr>
                <w:rFonts w:ascii="Avenir Next LT Pro" w:eastAsia="Avenir Next" w:hAnsi="Avenir Next LT Pro" w:cs="Avenir Next"/>
                <w:color w:val="000000" w:themeColor="text1"/>
                <w:sz w:val="22"/>
                <w:szCs w:val="22"/>
              </w:rPr>
              <w:t>25</w:t>
            </w:r>
            <w:r w:rsidR="00B40BA1" w:rsidRPr="00FC3582">
              <w:rPr>
                <w:rFonts w:ascii="Avenir Next LT Pro" w:eastAsia="Avenir Next" w:hAnsi="Avenir Next LT Pro" w:cs="Avenir Next"/>
                <w:color w:val="000000" w:themeColor="text1"/>
                <w:sz w:val="22"/>
                <w:szCs w:val="22"/>
              </w:rPr>
              <w:t xml:space="preserve"> million</w:t>
            </w:r>
          </w:p>
        </w:tc>
      </w:tr>
      <w:tr w:rsidR="00B40BA1" w:rsidRPr="00FC3582" w14:paraId="6DB0A581" w14:textId="77777777" w:rsidTr="66830DDF">
        <w:trPr>
          <w:trHeight w:val="285"/>
        </w:trPr>
        <w:tc>
          <w:tcPr>
            <w:tcW w:w="4680" w:type="dxa"/>
            <w:tcMar>
              <w:left w:w="105" w:type="dxa"/>
              <w:right w:w="105" w:type="dxa"/>
            </w:tcMar>
            <w:vAlign w:val="center"/>
          </w:tcPr>
          <w:p w14:paraId="77DB906C" w14:textId="7F9C5AE1" w:rsidR="00B40BA1" w:rsidRPr="00FC3582" w:rsidRDefault="00681A8D">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PKR 2</w:t>
            </w:r>
            <w:r w:rsidR="00B40BA1" w:rsidRPr="00FC3582">
              <w:rPr>
                <w:rFonts w:ascii="Avenir Next LT Pro" w:eastAsia="Avenir Next" w:hAnsi="Avenir Next LT Pro" w:cs="Avenir Next"/>
                <w:color w:val="000000" w:themeColor="text1"/>
                <w:sz w:val="22"/>
                <w:szCs w:val="22"/>
              </w:rPr>
              <w:t xml:space="preserve">5 – </w:t>
            </w:r>
            <w:r w:rsidRPr="00FC3582">
              <w:rPr>
                <w:rFonts w:ascii="Avenir Next LT Pro" w:eastAsia="Avenir Next" w:hAnsi="Avenir Next LT Pro" w:cs="Avenir Next"/>
                <w:color w:val="000000" w:themeColor="text1"/>
                <w:sz w:val="22"/>
                <w:szCs w:val="22"/>
              </w:rPr>
              <w:t>5</w:t>
            </w:r>
            <w:r w:rsidR="00B40BA1" w:rsidRPr="00FC3582">
              <w:rPr>
                <w:rFonts w:ascii="Avenir Next LT Pro" w:eastAsia="Avenir Next" w:hAnsi="Avenir Next LT Pro" w:cs="Avenir Next"/>
                <w:color w:val="000000" w:themeColor="text1"/>
                <w:sz w:val="22"/>
                <w:szCs w:val="22"/>
              </w:rPr>
              <w:t>0 million</w:t>
            </w:r>
          </w:p>
        </w:tc>
        <w:tc>
          <w:tcPr>
            <w:tcW w:w="6202" w:type="dxa"/>
            <w:tcMar>
              <w:left w:w="105" w:type="dxa"/>
              <w:right w:w="105" w:type="dxa"/>
            </w:tcMar>
            <w:vAlign w:val="center"/>
          </w:tcPr>
          <w:p w14:paraId="3D407AB7" w14:textId="458870C6" w:rsidR="00B40BA1" w:rsidRPr="00FC3582" w:rsidRDefault="00681A8D">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PKR 25</w:t>
            </w:r>
            <w:r w:rsidR="00B40BA1" w:rsidRPr="00FC3582">
              <w:rPr>
                <w:rFonts w:ascii="Avenir Next LT Pro" w:eastAsia="Avenir Next" w:hAnsi="Avenir Next LT Pro" w:cs="Avenir Next"/>
                <w:color w:val="000000" w:themeColor="text1"/>
                <w:sz w:val="22"/>
                <w:szCs w:val="22"/>
              </w:rPr>
              <w:t xml:space="preserve"> – </w:t>
            </w:r>
            <w:r w:rsidRPr="00FC3582">
              <w:rPr>
                <w:rFonts w:ascii="Avenir Next LT Pro" w:eastAsia="Avenir Next" w:hAnsi="Avenir Next LT Pro" w:cs="Avenir Next"/>
                <w:color w:val="000000" w:themeColor="text1"/>
                <w:sz w:val="22"/>
                <w:szCs w:val="22"/>
              </w:rPr>
              <w:t>5</w:t>
            </w:r>
            <w:r w:rsidR="00B40BA1" w:rsidRPr="00FC3582">
              <w:rPr>
                <w:rFonts w:ascii="Avenir Next LT Pro" w:eastAsia="Avenir Next" w:hAnsi="Avenir Next LT Pro" w:cs="Avenir Next"/>
                <w:color w:val="000000" w:themeColor="text1"/>
                <w:sz w:val="22"/>
                <w:szCs w:val="22"/>
              </w:rPr>
              <w:t>0 million</w:t>
            </w:r>
          </w:p>
        </w:tc>
      </w:tr>
      <w:tr w:rsidR="00B40BA1" w:rsidRPr="00FC3582" w14:paraId="19AD68E4" w14:textId="77777777" w:rsidTr="66830DDF">
        <w:trPr>
          <w:trHeight w:val="285"/>
        </w:trPr>
        <w:tc>
          <w:tcPr>
            <w:tcW w:w="4680" w:type="dxa"/>
            <w:tcMar>
              <w:left w:w="105" w:type="dxa"/>
              <w:right w:w="105" w:type="dxa"/>
            </w:tcMar>
            <w:vAlign w:val="center"/>
          </w:tcPr>
          <w:p w14:paraId="2CCA3CB3" w14:textId="12A0AFF8" w:rsidR="00B40BA1" w:rsidRPr="00FC3582" w:rsidRDefault="00681A8D">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PKR 5</w:t>
            </w:r>
            <w:r w:rsidR="00B40BA1" w:rsidRPr="00FC3582">
              <w:rPr>
                <w:rFonts w:ascii="Avenir Next LT Pro" w:eastAsia="Avenir Next" w:hAnsi="Avenir Next LT Pro" w:cs="Avenir Next"/>
                <w:color w:val="000000" w:themeColor="text1"/>
                <w:sz w:val="22"/>
                <w:szCs w:val="22"/>
              </w:rPr>
              <w:t xml:space="preserve">0 – </w:t>
            </w:r>
            <w:r w:rsidRPr="00FC3582">
              <w:rPr>
                <w:rFonts w:ascii="Avenir Next LT Pro" w:eastAsia="Avenir Next" w:hAnsi="Avenir Next LT Pro" w:cs="Avenir Next"/>
                <w:color w:val="000000" w:themeColor="text1"/>
                <w:sz w:val="22"/>
                <w:szCs w:val="22"/>
              </w:rPr>
              <w:t>75</w:t>
            </w:r>
            <w:r w:rsidR="00B40BA1" w:rsidRPr="00FC3582">
              <w:rPr>
                <w:rFonts w:ascii="Avenir Next LT Pro" w:eastAsia="Avenir Next" w:hAnsi="Avenir Next LT Pro" w:cs="Avenir Next"/>
                <w:color w:val="000000" w:themeColor="text1"/>
                <w:sz w:val="22"/>
                <w:szCs w:val="22"/>
              </w:rPr>
              <w:t xml:space="preserve"> million</w:t>
            </w:r>
          </w:p>
        </w:tc>
        <w:tc>
          <w:tcPr>
            <w:tcW w:w="6202" w:type="dxa"/>
            <w:tcMar>
              <w:left w:w="105" w:type="dxa"/>
              <w:right w:w="105" w:type="dxa"/>
            </w:tcMar>
            <w:vAlign w:val="center"/>
          </w:tcPr>
          <w:p w14:paraId="65877C03" w14:textId="013268F9" w:rsidR="00B40BA1" w:rsidRPr="00FC3582" w:rsidRDefault="00681A8D">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PKR 5</w:t>
            </w:r>
            <w:r w:rsidR="00B40BA1" w:rsidRPr="00FC3582">
              <w:rPr>
                <w:rFonts w:ascii="Avenir Next LT Pro" w:eastAsia="Avenir Next" w:hAnsi="Avenir Next LT Pro" w:cs="Avenir Next"/>
                <w:color w:val="000000" w:themeColor="text1"/>
                <w:sz w:val="22"/>
                <w:szCs w:val="22"/>
              </w:rPr>
              <w:t xml:space="preserve">0 – </w:t>
            </w:r>
            <w:r w:rsidRPr="00FC3582">
              <w:rPr>
                <w:rFonts w:ascii="Avenir Next LT Pro" w:eastAsia="Avenir Next" w:hAnsi="Avenir Next LT Pro" w:cs="Avenir Next"/>
                <w:color w:val="000000" w:themeColor="text1"/>
                <w:sz w:val="22"/>
                <w:szCs w:val="22"/>
              </w:rPr>
              <w:t>75</w:t>
            </w:r>
            <w:r w:rsidR="00B40BA1" w:rsidRPr="00FC3582">
              <w:rPr>
                <w:rFonts w:ascii="Avenir Next LT Pro" w:eastAsia="Avenir Next" w:hAnsi="Avenir Next LT Pro" w:cs="Avenir Next"/>
                <w:color w:val="000000" w:themeColor="text1"/>
                <w:sz w:val="22"/>
                <w:szCs w:val="22"/>
              </w:rPr>
              <w:t xml:space="preserve"> million</w:t>
            </w:r>
          </w:p>
        </w:tc>
      </w:tr>
      <w:tr w:rsidR="00B40BA1" w:rsidRPr="00FC3582" w14:paraId="76B2A36F" w14:textId="77777777" w:rsidTr="66830DDF">
        <w:trPr>
          <w:trHeight w:val="285"/>
        </w:trPr>
        <w:tc>
          <w:tcPr>
            <w:tcW w:w="4680" w:type="dxa"/>
            <w:tcMar>
              <w:left w:w="105" w:type="dxa"/>
              <w:right w:w="105" w:type="dxa"/>
            </w:tcMar>
            <w:vAlign w:val="center"/>
          </w:tcPr>
          <w:p w14:paraId="2C9DB896" w14:textId="1DE66BFA" w:rsidR="00B40BA1" w:rsidRPr="00FC3582" w:rsidRDefault="00681A8D">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PKR 75</w:t>
            </w:r>
            <w:r w:rsidR="00B40BA1" w:rsidRPr="00FC3582">
              <w:rPr>
                <w:rFonts w:ascii="Avenir Next LT Pro" w:eastAsia="Avenir Next" w:hAnsi="Avenir Next LT Pro" w:cs="Avenir Next"/>
                <w:color w:val="000000" w:themeColor="text1"/>
                <w:sz w:val="22"/>
                <w:szCs w:val="22"/>
              </w:rPr>
              <w:t xml:space="preserve"> – </w:t>
            </w:r>
            <w:r w:rsidRPr="00FC3582">
              <w:rPr>
                <w:rFonts w:ascii="Avenir Next LT Pro" w:eastAsia="Avenir Next" w:hAnsi="Avenir Next LT Pro" w:cs="Avenir Next"/>
                <w:color w:val="000000" w:themeColor="text1"/>
                <w:sz w:val="22"/>
                <w:szCs w:val="22"/>
              </w:rPr>
              <w:t xml:space="preserve">100 </w:t>
            </w:r>
            <w:r w:rsidR="00B40BA1" w:rsidRPr="00FC3582">
              <w:rPr>
                <w:rFonts w:ascii="Avenir Next LT Pro" w:eastAsia="Avenir Next" w:hAnsi="Avenir Next LT Pro" w:cs="Avenir Next"/>
                <w:color w:val="000000" w:themeColor="text1"/>
                <w:sz w:val="22"/>
                <w:szCs w:val="22"/>
              </w:rPr>
              <w:t>million</w:t>
            </w:r>
          </w:p>
        </w:tc>
        <w:tc>
          <w:tcPr>
            <w:tcW w:w="6202" w:type="dxa"/>
            <w:tcMar>
              <w:left w:w="105" w:type="dxa"/>
              <w:right w:w="105" w:type="dxa"/>
            </w:tcMar>
            <w:vAlign w:val="center"/>
          </w:tcPr>
          <w:p w14:paraId="39BF3074" w14:textId="53EAE7AC" w:rsidR="00B40BA1" w:rsidRPr="00FC3582" w:rsidRDefault="00681A8D">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PKR 75</w:t>
            </w:r>
            <w:r w:rsidR="00B40BA1" w:rsidRPr="00FC3582">
              <w:rPr>
                <w:rFonts w:ascii="Avenir Next LT Pro" w:eastAsia="Avenir Next" w:hAnsi="Avenir Next LT Pro" w:cs="Avenir Next"/>
                <w:color w:val="000000" w:themeColor="text1"/>
                <w:sz w:val="22"/>
                <w:szCs w:val="22"/>
              </w:rPr>
              <w:t xml:space="preserve"> – </w:t>
            </w:r>
            <w:r w:rsidRPr="00FC3582">
              <w:rPr>
                <w:rFonts w:ascii="Avenir Next LT Pro" w:eastAsia="Avenir Next" w:hAnsi="Avenir Next LT Pro" w:cs="Avenir Next"/>
                <w:color w:val="000000" w:themeColor="text1"/>
                <w:sz w:val="22"/>
                <w:szCs w:val="22"/>
              </w:rPr>
              <w:t>100</w:t>
            </w:r>
            <w:r w:rsidR="00B40BA1" w:rsidRPr="00FC3582">
              <w:rPr>
                <w:rFonts w:ascii="Avenir Next LT Pro" w:eastAsia="Avenir Next" w:hAnsi="Avenir Next LT Pro" w:cs="Avenir Next"/>
                <w:color w:val="000000" w:themeColor="text1"/>
                <w:sz w:val="22"/>
                <w:szCs w:val="22"/>
              </w:rPr>
              <w:t xml:space="preserve"> million</w:t>
            </w:r>
          </w:p>
        </w:tc>
      </w:tr>
      <w:tr w:rsidR="00B40BA1" w:rsidRPr="00FC3582" w14:paraId="49EBF863" w14:textId="77777777" w:rsidTr="66830DDF">
        <w:trPr>
          <w:trHeight w:val="285"/>
        </w:trPr>
        <w:tc>
          <w:tcPr>
            <w:tcW w:w="4680" w:type="dxa"/>
            <w:tcMar>
              <w:left w:w="105" w:type="dxa"/>
              <w:right w:w="105" w:type="dxa"/>
            </w:tcMar>
            <w:vAlign w:val="center"/>
          </w:tcPr>
          <w:p w14:paraId="3E34DC99" w14:textId="3D50D904" w:rsidR="00B40BA1" w:rsidRPr="00FC3582" w:rsidRDefault="00681A8D">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PKR 100</w:t>
            </w:r>
            <w:r w:rsidR="00B40BA1" w:rsidRPr="00FC3582">
              <w:rPr>
                <w:rFonts w:ascii="Avenir Next LT Pro" w:eastAsia="Avenir Next" w:hAnsi="Avenir Next LT Pro" w:cs="Avenir Next"/>
                <w:color w:val="000000" w:themeColor="text1"/>
                <w:sz w:val="22"/>
                <w:szCs w:val="22"/>
              </w:rPr>
              <w:t xml:space="preserve"> – </w:t>
            </w:r>
            <w:r w:rsidRPr="00FC3582">
              <w:rPr>
                <w:rFonts w:ascii="Avenir Next LT Pro" w:eastAsia="Avenir Next" w:hAnsi="Avenir Next LT Pro" w:cs="Avenir Next"/>
                <w:color w:val="000000" w:themeColor="text1"/>
                <w:sz w:val="22"/>
                <w:szCs w:val="22"/>
              </w:rPr>
              <w:t>150</w:t>
            </w:r>
            <w:r w:rsidR="00B40BA1" w:rsidRPr="00FC3582">
              <w:rPr>
                <w:rFonts w:ascii="Avenir Next LT Pro" w:eastAsia="Avenir Next" w:hAnsi="Avenir Next LT Pro" w:cs="Avenir Next"/>
                <w:color w:val="000000" w:themeColor="text1"/>
                <w:sz w:val="22"/>
                <w:szCs w:val="22"/>
              </w:rPr>
              <w:t xml:space="preserve"> million</w:t>
            </w:r>
          </w:p>
        </w:tc>
        <w:tc>
          <w:tcPr>
            <w:tcW w:w="6202" w:type="dxa"/>
            <w:tcMar>
              <w:left w:w="105" w:type="dxa"/>
              <w:right w:w="105" w:type="dxa"/>
            </w:tcMar>
            <w:vAlign w:val="center"/>
          </w:tcPr>
          <w:p w14:paraId="0CFFBC6A" w14:textId="5CC231D8" w:rsidR="00B40BA1" w:rsidRPr="00FC3582" w:rsidRDefault="00681A8D">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PKR 100</w:t>
            </w:r>
            <w:r w:rsidR="00B40BA1" w:rsidRPr="00FC3582">
              <w:rPr>
                <w:rFonts w:ascii="Avenir Next LT Pro" w:eastAsia="Avenir Next" w:hAnsi="Avenir Next LT Pro" w:cs="Avenir Next"/>
                <w:color w:val="000000" w:themeColor="text1"/>
                <w:sz w:val="22"/>
                <w:szCs w:val="22"/>
              </w:rPr>
              <w:t xml:space="preserve"> – </w:t>
            </w:r>
            <w:r w:rsidRPr="00FC3582">
              <w:rPr>
                <w:rFonts w:ascii="Avenir Next LT Pro" w:eastAsia="Avenir Next" w:hAnsi="Avenir Next LT Pro" w:cs="Avenir Next"/>
                <w:color w:val="000000" w:themeColor="text1"/>
                <w:sz w:val="22"/>
                <w:szCs w:val="22"/>
              </w:rPr>
              <w:t>15</w:t>
            </w:r>
            <w:r w:rsidR="00B40BA1" w:rsidRPr="00FC3582">
              <w:rPr>
                <w:rFonts w:ascii="Avenir Next LT Pro" w:eastAsia="Avenir Next" w:hAnsi="Avenir Next LT Pro" w:cs="Avenir Next"/>
                <w:color w:val="000000" w:themeColor="text1"/>
                <w:sz w:val="22"/>
                <w:szCs w:val="22"/>
              </w:rPr>
              <w:t>0 million</w:t>
            </w:r>
          </w:p>
        </w:tc>
      </w:tr>
      <w:tr w:rsidR="00B40BA1" w:rsidRPr="00FC3582" w14:paraId="7D2B3225" w14:textId="77777777" w:rsidTr="66830DDF">
        <w:trPr>
          <w:trHeight w:val="285"/>
        </w:trPr>
        <w:tc>
          <w:tcPr>
            <w:tcW w:w="4680" w:type="dxa"/>
            <w:tcMar>
              <w:left w:w="105" w:type="dxa"/>
              <w:right w:w="105" w:type="dxa"/>
            </w:tcMar>
            <w:vAlign w:val="center"/>
          </w:tcPr>
          <w:p w14:paraId="7CA4CB8C" w14:textId="4427CA86" w:rsidR="00B40BA1" w:rsidRPr="00FC3582" w:rsidRDefault="00681A8D">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PKR 15</w:t>
            </w:r>
            <w:r w:rsidR="00B40BA1" w:rsidRPr="00FC3582">
              <w:rPr>
                <w:rFonts w:ascii="Avenir Next LT Pro" w:eastAsia="Avenir Next" w:hAnsi="Avenir Next LT Pro" w:cs="Avenir Next"/>
                <w:color w:val="000000" w:themeColor="text1"/>
                <w:sz w:val="22"/>
                <w:szCs w:val="22"/>
              </w:rPr>
              <w:t xml:space="preserve">0 – </w:t>
            </w:r>
            <w:r w:rsidRPr="00FC3582">
              <w:rPr>
                <w:rFonts w:ascii="Avenir Next LT Pro" w:eastAsia="Avenir Next" w:hAnsi="Avenir Next LT Pro" w:cs="Avenir Next"/>
                <w:color w:val="000000" w:themeColor="text1"/>
                <w:sz w:val="22"/>
                <w:szCs w:val="22"/>
              </w:rPr>
              <w:t>20</w:t>
            </w:r>
            <w:r w:rsidR="00B40BA1" w:rsidRPr="00FC3582">
              <w:rPr>
                <w:rFonts w:ascii="Avenir Next LT Pro" w:eastAsia="Avenir Next" w:hAnsi="Avenir Next LT Pro" w:cs="Avenir Next"/>
                <w:color w:val="000000" w:themeColor="text1"/>
                <w:sz w:val="22"/>
                <w:szCs w:val="22"/>
              </w:rPr>
              <w:t>0 million</w:t>
            </w:r>
          </w:p>
        </w:tc>
        <w:tc>
          <w:tcPr>
            <w:tcW w:w="6202" w:type="dxa"/>
            <w:tcMar>
              <w:left w:w="105" w:type="dxa"/>
              <w:right w:w="105" w:type="dxa"/>
            </w:tcMar>
            <w:vAlign w:val="center"/>
          </w:tcPr>
          <w:p w14:paraId="5921B50A" w14:textId="3A71D3CE" w:rsidR="00B40BA1" w:rsidRPr="00FC3582" w:rsidRDefault="00681A8D">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PKR 150</w:t>
            </w:r>
            <w:r w:rsidR="00B40BA1" w:rsidRPr="00FC3582">
              <w:rPr>
                <w:rFonts w:ascii="Avenir Next LT Pro" w:eastAsia="Avenir Next" w:hAnsi="Avenir Next LT Pro" w:cs="Avenir Next"/>
                <w:color w:val="000000" w:themeColor="text1"/>
                <w:sz w:val="22"/>
                <w:szCs w:val="22"/>
              </w:rPr>
              <w:t xml:space="preserve"> – </w:t>
            </w:r>
            <w:r w:rsidRPr="00FC3582">
              <w:rPr>
                <w:rFonts w:ascii="Avenir Next LT Pro" w:eastAsia="Avenir Next" w:hAnsi="Avenir Next LT Pro" w:cs="Avenir Next"/>
                <w:color w:val="000000" w:themeColor="text1"/>
                <w:sz w:val="22"/>
                <w:szCs w:val="22"/>
              </w:rPr>
              <w:t>200</w:t>
            </w:r>
            <w:r w:rsidR="00B40BA1" w:rsidRPr="00FC3582">
              <w:rPr>
                <w:rFonts w:ascii="Avenir Next LT Pro" w:eastAsia="Avenir Next" w:hAnsi="Avenir Next LT Pro" w:cs="Avenir Next"/>
                <w:color w:val="000000" w:themeColor="text1"/>
                <w:sz w:val="22"/>
                <w:szCs w:val="22"/>
              </w:rPr>
              <w:t xml:space="preserve"> million</w:t>
            </w:r>
          </w:p>
        </w:tc>
      </w:tr>
      <w:tr w:rsidR="00B40BA1" w:rsidRPr="00FC3582" w14:paraId="04A1481E" w14:textId="77777777" w:rsidTr="66830DDF">
        <w:trPr>
          <w:trHeight w:val="285"/>
        </w:trPr>
        <w:tc>
          <w:tcPr>
            <w:tcW w:w="4680" w:type="dxa"/>
            <w:tcMar>
              <w:left w:w="105" w:type="dxa"/>
              <w:right w:w="105" w:type="dxa"/>
            </w:tcMar>
            <w:vAlign w:val="center"/>
          </w:tcPr>
          <w:p w14:paraId="7D2FBCC2" w14:textId="142026B1" w:rsidR="00B40BA1" w:rsidRPr="00FC3582" w:rsidRDefault="00681A8D">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PKR 200</w:t>
            </w:r>
            <w:r w:rsidR="00B40BA1" w:rsidRPr="00FC3582">
              <w:rPr>
                <w:rFonts w:ascii="Avenir Next LT Pro" w:eastAsia="Avenir Next" w:hAnsi="Avenir Next LT Pro" w:cs="Avenir Next"/>
                <w:color w:val="000000" w:themeColor="text1"/>
                <w:sz w:val="22"/>
                <w:szCs w:val="22"/>
              </w:rPr>
              <w:t xml:space="preserve"> million </w:t>
            </w:r>
            <w:r w:rsidRPr="00FC3582">
              <w:rPr>
                <w:rFonts w:ascii="Avenir Next LT Pro" w:eastAsia="Avenir Next" w:hAnsi="Avenir Next LT Pro" w:cs="Avenir Next"/>
                <w:color w:val="000000" w:themeColor="text1"/>
                <w:sz w:val="22"/>
                <w:szCs w:val="22"/>
              </w:rPr>
              <w:t>plus</w:t>
            </w:r>
          </w:p>
        </w:tc>
        <w:tc>
          <w:tcPr>
            <w:tcW w:w="6202" w:type="dxa"/>
            <w:tcMar>
              <w:left w:w="105" w:type="dxa"/>
              <w:right w:w="105" w:type="dxa"/>
            </w:tcMar>
            <w:vAlign w:val="center"/>
          </w:tcPr>
          <w:p w14:paraId="2B696054" w14:textId="68D02536" w:rsidR="00B40BA1" w:rsidRPr="00FC3582" w:rsidRDefault="00681A8D">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PKR 200 million plus</w:t>
            </w:r>
          </w:p>
        </w:tc>
      </w:tr>
      <w:tr w:rsidR="00B40BA1" w:rsidRPr="00FC3582" w14:paraId="08516F14" w14:textId="77777777" w:rsidTr="66830DDF">
        <w:trPr>
          <w:trHeight w:val="285"/>
        </w:trPr>
        <w:tc>
          <w:tcPr>
            <w:tcW w:w="4680" w:type="dxa"/>
            <w:tcMar>
              <w:left w:w="105" w:type="dxa"/>
              <w:right w:w="105" w:type="dxa"/>
            </w:tcMar>
            <w:vAlign w:val="center"/>
          </w:tcPr>
          <w:p w14:paraId="3A5852F5" w14:textId="77777777" w:rsidR="00B40BA1" w:rsidRPr="00FC3582" w:rsidRDefault="00B40BA1">
            <w:pPr>
              <w:rPr>
                <w:rFonts w:ascii="Avenir Next LT Pro" w:eastAsia="Avenir Next" w:hAnsi="Avenir Next LT Pro" w:cs="Avenir Next"/>
                <w:color w:val="000000" w:themeColor="text1"/>
                <w:sz w:val="22"/>
                <w:szCs w:val="22"/>
              </w:rPr>
            </w:pPr>
          </w:p>
        </w:tc>
        <w:tc>
          <w:tcPr>
            <w:tcW w:w="6202" w:type="dxa"/>
            <w:tcMar>
              <w:left w:w="105" w:type="dxa"/>
              <w:right w:w="105" w:type="dxa"/>
            </w:tcMar>
            <w:vAlign w:val="center"/>
          </w:tcPr>
          <w:p w14:paraId="69735359" w14:textId="77777777" w:rsidR="00B40BA1" w:rsidRPr="00FC3582" w:rsidRDefault="00B40BA1">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Not Applicable</w:t>
            </w:r>
          </w:p>
        </w:tc>
      </w:tr>
      <w:tr w:rsidR="00B40BA1" w:rsidRPr="00FC3582" w14:paraId="3A9F6D8B" w14:textId="77777777" w:rsidTr="66830DDF">
        <w:trPr>
          <w:trHeight w:val="300"/>
        </w:trPr>
        <w:tc>
          <w:tcPr>
            <w:tcW w:w="10882" w:type="dxa"/>
            <w:gridSpan w:val="2"/>
            <w:shd w:val="clear" w:color="auto" w:fill="000000" w:themeFill="text1"/>
            <w:tcMar>
              <w:left w:w="105" w:type="dxa"/>
              <w:right w:w="105" w:type="dxa"/>
            </w:tcMar>
            <w:vAlign w:val="center"/>
          </w:tcPr>
          <w:p w14:paraId="371EFB67" w14:textId="77777777" w:rsidR="00B40BA1" w:rsidRPr="00FC3582" w:rsidRDefault="00B40BA1">
            <w:pPr>
              <w:spacing w:before="120" w:after="120"/>
              <w:ind w:left="432"/>
              <w:rPr>
                <w:rFonts w:ascii="Avenir Next LT Pro" w:hAnsi="Avenir Next LT Pro"/>
                <w:sz w:val="22"/>
                <w:szCs w:val="22"/>
              </w:rPr>
            </w:pPr>
          </w:p>
        </w:tc>
      </w:tr>
      <w:tr w:rsidR="00B40BA1" w:rsidRPr="00FC3582" w14:paraId="700357E4" w14:textId="77777777" w:rsidTr="66830DDF">
        <w:trPr>
          <w:trHeight w:val="285"/>
        </w:trPr>
        <w:tc>
          <w:tcPr>
            <w:tcW w:w="4680" w:type="dxa"/>
            <w:vMerge w:val="restart"/>
            <w:tcMar>
              <w:left w:w="105" w:type="dxa"/>
              <w:right w:w="105" w:type="dxa"/>
            </w:tcMar>
            <w:vAlign w:val="center"/>
          </w:tcPr>
          <w:p w14:paraId="113A4025"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Compared to other competitors in this category, this budget is:</w:t>
            </w:r>
          </w:p>
        </w:tc>
        <w:tc>
          <w:tcPr>
            <w:tcW w:w="6202" w:type="dxa"/>
            <w:tcMar>
              <w:left w:w="105" w:type="dxa"/>
              <w:right w:w="105" w:type="dxa"/>
            </w:tcMar>
            <w:vAlign w:val="center"/>
          </w:tcPr>
          <w:p w14:paraId="02BB8C55" w14:textId="77777777" w:rsidR="00B40BA1" w:rsidRPr="00FC3582" w:rsidRDefault="00B40BA1">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Less</w:t>
            </w:r>
          </w:p>
        </w:tc>
      </w:tr>
      <w:tr w:rsidR="00B40BA1" w:rsidRPr="00FC3582" w14:paraId="4C3DA908" w14:textId="77777777" w:rsidTr="66830DDF">
        <w:trPr>
          <w:trHeight w:val="285"/>
        </w:trPr>
        <w:tc>
          <w:tcPr>
            <w:tcW w:w="4680" w:type="dxa"/>
            <w:vMerge/>
            <w:vAlign w:val="center"/>
          </w:tcPr>
          <w:p w14:paraId="4B4FBCD1" w14:textId="77777777" w:rsidR="00B40BA1" w:rsidRPr="00FC3582" w:rsidRDefault="00B40BA1">
            <w:pPr>
              <w:rPr>
                <w:rFonts w:ascii="Avenir Next LT Pro" w:hAnsi="Avenir Next LT Pro"/>
                <w:sz w:val="22"/>
                <w:szCs w:val="22"/>
              </w:rPr>
            </w:pPr>
          </w:p>
        </w:tc>
        <w:tc>
          <w:tcPr>
            <w:tcW w:w="6202" w:type="dxa"/>
            <w:tcMar>
              <w:left w:w="105" w:type="dxa"/>
              <w:right w:w="105" w:type="dxa"/>
            </w:tcMar>
            <w:vAlign w:val="center"/>
          </w:tcPr>
          <w:p w14:paraId="4D0B796A" w14:textId="77777777" w:rsidR="00B40BA1" w:rsidRPr="00FC3582" w:rsidRDefault="00B40BA1">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About the Same</w:t>
            </w:r>
          </w:p>
        </w:tc>
      </w:tr>
      <w:tr w:rsidR="00B40BA1" w:rsidRPr="00FC3582" w14:paraId="703373D4" w14:textId="77777777" w:rsidTr="66830DDF">
        <w:trPr>
          <w:trHeight w:val="285"/>
        </w:trPr>
        <w:tc>
          <w:tcPr>
            <w:tcW w:w="4680" w:type="dxa"/>
            <w:vMerge/>
            <w:vAlign w:val="center"/>
          </w:tcPr>
          <w:p w14:paraId="748A635B" w14:textId="77777777" w:rsidR="00B40BA1" w:rsidRPr="00FC3582" w:rsidRDefault="00B40BA1">
            <w:pPr>
              <w:rPr>
                <w:rFonts w:ascii="Avenir Next LT Pro" w:hAnsi="Avenir Next LT Pro"/>
                <w:sz w:val="22"/>
                <w:szCs w:val="22"/>
              </w:rPr>
            </w:pPr>
          </w:p>
        </w:tc>
        <w:tc>
          <w:tcPr>
            <w:tcW w:w="6202" w:type="dxa"/>
            <w:tcMar>
              <w:left w:w="105" w:type="dxa"/>
              <w:right w:w="105" w:type="dxa"/>
            </w:tcMar>
            <w:vAlign w:val="center"/>
          </w:tcPr>
          <w:p w14:paraId="7C1296E3" w14:textId="77777777" w:rsidR="00B40BA1" w:rsidRPr="00FC3582" w:rsidRDefault="00B40BA1">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More</w:t>
            </w:r>
          </w:p>
        </w:tc>
      </w:tr>
      <w:tr w:rsidR="00B40BA1" w:rsidRPr="00FC3582" w14:paraId="5D78A28E" w14:textId="77777777" w:rsidTr="66830DDF">
        <w:trPr>
          <w:trHeight w:val="285"/>
        </w:trPr>
        <w:tc>
          <w:tcPr>
            <w:tcW w:w="4680" w:type="dxa"/>
            <w:vMerge/>
            <w:vAlign w:val="center"/>
          </w:tcPr>
          <w:p w14:paraId="00EF857B" w14:textId="77777777" w:rsidR="00B40BA1" w:rsidRPr="00FC3582" w:rsidRDefault="00B40BA1">
            <w:pPr>
              <w:rPr>
                <w:rFonts w:ascii="Avenir Next LT Pro" w:hAnsi="Avenir Next LT Pro"/>
                <w:sz w:val="22"/>
                <w:szCs w:val="22"/>
              </w:rPr>
            </w:pPr>
          </w:p>
        </w:tc>
        <w:tc>
          <w:tcPr>
            <w:tcW w:w="6202" w:type="dxa"/>
            <w:tcMar>
              <w:left w:w="105" w:type="dxa"/>
              <w:right w:w="105" w:type="dxa"/>
            </w:tcMar>
            <w:vAlign w:val="center"/>
          </w:tcPr>
          <w:p w14:paraId="7FE05DBA" w14:textId="77777777" w:rsidR="00B40BA1" w:rsidRPr="00FC3582" w:rsidRDefault="00B40BA1">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Not Applicable (Elaboration Required)</w:t>
            </w:r>
          </w:p>
        </w:tc>
      </w:tr>
      <w:tr w:rsidR="00B40BA1" w:rsidRPr="00FC3582" w14:paraId="58CB957E" w14:textId="77777777" w:rsidTr="66830DDF">
        <w:trPr>
          <w:trHeight w:val="300"/>
        </w:trPr>
        <w:tc>
          <w:tcPr>
            <w:tcW w:w="10882" w:type="dxa"/>
            <w:gridSpan w:val="2"/>
            <w:shd w:val="clear" w:color="auto" w:fill="000000" w:themeFill="text1"/>
            <w:tcMar>
              <w:left w:w="105" w:type="dxa"/>
              <w:right w:w="105" w:type="dxa"/>
            </w:tcMar>
            <w:vAlign w:val="center"/>
          </w:tcPr>
          <w:p w14:paraId="7800FBDF" w14:textId="77777777" w:rsidR="00B40BA1" w:rsidRPr="00FC3582" w:rsidRDefault="00B40BA1">
            <w:pPr>
              <w:rPr>
                <w:rFonts w:ascii="Avenir Next LT Pro" w:eastAsia="Avenir Next" w:hAnsi="Avenir Next LT Pro" w:cs="Avenir Next"/>
                <w:sz w:val="22"/>
                <w:szCs w:val="22"/>
              </w:rPr>
            </w:pPr>
          </w:p>
        </w:tc>
      </w:tr>
      <w:tr w:rsidR="00B40BA1" w:rsidRPr="00FC3582" w14:paraId="022F79E7" w14:textId="77777777" w:rsidTr="66830DDF">
        <w:trPr>
          <w:trHeight w:val="285"/>
        </w:trPr>
        <w:tc>
          <w:tcPr>
            <w:tcW w:w="4680" w:type="dxa"/>
            <w:vMerge w:val="restart"/>
            <w:tcMar>
              <w:left w:w="105" w:type="dxa"/>
              <w:right w:w="105" w:type="dxa"/>
            </w:tcMar>
            <w:vAlign w:val="center"/>
          </w:tcPr>
          <w:p w14:paraId="1532E9CE"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 xml:space="preserve">Compared to </w:t>
            </w:r>
            <w:proofErr w:type="gramStart"/>
            <w:r w:rsidRPr="00FC3582">
              <w:rPr>
                <w:rFonts w:ascii="Avenir Next LT Pro" w:eastAsia="Avenir Next" w:hAnsi="Avenir Next LT Pro" w:cs="Avenir Next"/>
                <w:b/>
                <w:bCs/>
                <w:sz w:val="22"/>
                <w:szCs w:val="22"/>
              </w:rPr>
              <w:t>prior</w:t>
            </w:r>
            <w:proofErr w:type="gramEnd"/>
            <w:r w:rsidRPr="00FC3582">
              <w:rPr>
                <w:rFonts w:ascii="Avenir Next LT Pro" w:eastAsia="Avenir Next" w:hAnsi="Avenir Next LT Pro" w:cs="Avenir Next"/>
                <w:b/>
                <w:bCs/>
                <w:sz w:val="22"/>
                <w:szCs w:val="22"/>
              </w:rPr>
              <w:t xml:space="preserve"> </w:t>
            </w:r>
            <w:proofErr w:type="gramStart"/>
            <w:r w:rsidRPr="00FC3582">
              <w:rPr>
                <w:rFonts w:ascii="Avenir Next LT Pro" w:eastAsia="Avenir Next" w:hAnsi="Avenir Next LT Pro" w:cs="Avenir Next"/>
                <w:b/>
                <w:bCs/>
                <w:sz w:val="22"/>
                <w:szCs w:val="22"/>
              </w:rPr>
              <w:t>year</w:t>
            </w:r>
            <w:proofErr w:type="gramEnd"/>
            <w:r w:rsidRPr="00FC3582">
              <w:rPr>
                <w:rFonts w:ascii="Avenir Next LT Pro" w:eastAsia="Avenir Next" w:hAnsi="Avenir Next LT Pro" w:cs="Avenir Next"/>
                <w:b/>
                <w:bCs/>
                <w:sz w:val="22"/>
                <w:szCs w:val="22"/>
              </w:rPr>
              <w:t xml:space="preserve"> </w:t>
            </w:r>
            <w:proofErr w:type="gramStart"/>
            <w:r w:rsidRPr="00FC3582">
              <w:rPr>
                <w:rFonts w:ascii="Avenir Next LT Pro" w:eastAsia="Avenir Next" w:hAnsi="Avenir Next LT Pro" w:cs="Avenir Next"/>
                <w:b/>
                <w:bCs/>
                <w:sz w:val="22"/>
                <w:szCs w:val="22"/>
              </w:rPr>
              <w:t>spend</w:t>
            </w:r>
            <w:proofErr w:type="gramEnd"/>
            <w:r w:rsidRPr="00FC3582">
              <w:rPr>
                <w:rFonts w:ascii="Avenir Next LT Pro" w:eastAsia="Avenir Next" w:hAnsi="Avenir Next LT Pro" w:cs="Avenir Next"/>
                <w:b/>
                <w:bCs/>
                <w:sz w:val="22"/>
                <w:szCs w:val="22"/>
              </w:rPr>
              <w:t xml:space="preserve"> on the brand overall, the brand’s overall budget this year is:</w:t>
            </w:r>
          </w:p>
        </w:tc>
        <w:tc>
          <w:tcPr>
            <w:tcW w:w="6202" w:type="dxa"/>
            <w:tcMar>
              <w:left w:w="105" w:type="dxa"/>
              <w:right w:w="105" w:type="dxa"/>
            </w:tcMar>
            <w:vAlign w:val="center"/>
          </w:tcPr>
          <w:p w14:paraId="5D402DF2" w14:textId="77777777" w:rsidR="00B40BA1" w:rsidRPr="00FC3582" w:rsidRDefault="00B40BA1">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Less</w:t>
            </w:r>
          </w:p>
        </w:tc>
      </w:tr>
      <w:tr w:rsidR="00B40BA1" w:rsidRPr="00FC3582" w14:paraId="6D7994E3" w14:textId="77777777" w:rsidTr="66830DDF">
        <w:trPr>
          <w:trHeight w:val="285"/>
        </w:trPr>
        <w:tc>
          <w:tcPr>
            <w:tcW w:w="4680" w:type="dxa"/>
            <w:vMerge/>
            <w:vAlign w:val="center"/>
          </w:tcPr>
          <w:p w14:paraId="7264565A" w14:textId="77777777" w:rsidR="00B40BA1" w:rsidRPr="00FC3582" w:rsidRDefault="00B40BA1">
            <w:pPr>
              <w:rPr>
                <w:rFonts w:ascii="Avenir Next LT Pro" w:hAnsi="Avenir Next LT Pro"/>
                <w:sz w:val="22"/>
                <w:szCs w:val="22"/>
              </w:rPr>
            </w:pPr>
          </w:p>
        </w:tc>
        <w:tc>
          <w:tcPr>
            <w:tcW w:w="6202" w:type="dxa"/>
            <w:tcMar>
              <w:left w:w="105" w:type="dxa"/>
              <w:right w:w="105" w:type="dxa"/>
            </w:tcMar>
            <w:vAlign w:val="center"/>
          </w:tcPr>
          <w:p w14:paraId="0E51A6D3" w14:textId="77777777" w:rsidR="00B40BA1" w:rsidRPr="00FC3582" w:rsidRDefault="00B40BA1">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About the Same</w:t>
            </w:r>
          </w:p>
        </w:tc>
      </w:tr>
      <w:tr w:rsidR="00B40BA1" w:rsidRPr="00FC3582" w14:paraId="172325E8" w14:textId="77777777" w:rsidTr="66830DDF">
        <w:trPr>
          <w:trHeight w:val="285"/>
        </w:trPr>
        <w:tc>
          <w:tcPr>
            <w:tcW w:w="4680" w:type="dxa"/>
            <w:vMerge/>
            <w:vAlign w:val="center"/>
          </w:tcPr>
          <w:p w14:paraId="6C51B70E" w14:textId="77777777" w:rsidR="00B40BA1" w:rsidRPr="00FC3582" w:rsidRDefault="00B40BA1">
            <w:pPr>
              <w:rPr>
                <w:rFonts w:ascii="Avenir Next LT Pro" w:hAnsi="Avenir Next LT Pro"/>
                <w:sz w:val="22"/>
                <w:szCs w:val="22"/>
              </w:rPr>
            </w:pPr>
          </w:p>
        </w:tc>
        <w:tc>
          <w:tcPr>
            <w:tcW w:w="6202" w:type="dxa"/>
            <w:tcMar>
              <w:left w:w="105" w:type="dxa"/>
              <w:right w:w="105" w:type="dxa"/>
            </w:tcMar>
            <w:vAlign w:val="center"/>
          </w:tcPr>
          <w:p w14:paraId="15E89830" w14:textId="77777777" w:rsidR="00B40BA1" w:rsidRPr="00FC3582" w:rsidRDefault="00B40BA1">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More</w:t>
            </w:r>
          </w:p>
        </w:tc>
      </w:tr>
      <w:tr w:rsidR="00B40BA1" w:rsidRPr="00FC3582" w14:paraId="11173481" w14:textId="77777777" w:rsidTr="66830DDF">
        <w:trPr>
          <w:trHeight w:val="285"/>
        </w:trPr>
        <w:tc>
          <w:tcPr>
            <w:tcW w:w="4680" w:type="dxa"/>
            <w:vMerge/>
            <w:vAlign w:val="center"/>
          </w:tcPr>
          <w:p w14:paraId="3A71FF29" w14:textId="77777777" w:rsidR="00B40BA1" w:rsidRPr="00FC3582" w:rsidRDefault="00B40BA1">
            <w:pPr>
              <w:rPr>
                <w:rFonts w:ascii="Avenir Next LT Pro" w:hAnsi="Avenir Next LT Pro"/>
                <w:sz w:val="22"/>
                <w:szCs w:val="22"/>
              </w:rPr>
            </w:pPr>
          </w:p>
        </w:tc>
        <w:tc>
          <w:tcPr>
            <w:tcW w:w="6202" w:type="dxa"/>
            <w:tcMar>
              <w:left w:w="105" w:type="dxa"/>
              <w:right w:w="105" w:type="dxa"/>
            </w:tcMar>
            <w:vAlign w:val="center"/>
          </w:tcPr>
          <w:p w14:paraId="4256A57B" w14:textId="77777777" w:rsidR="00B40BA1" w:rsidRPr="00FC3582" w:rsidRDefault="00B40BA1">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Not Applicable (Elaboration Required)</w:t>
            </w:r>
          </w:p>
        </w:tc>
      </w:tr>
      <w:tr w:rsidR="00B40BA1" w:rsidRPr="00FC3582" w14:paraId="1314EE6A" w14:textId="77777777" w:rsidTr="66830DDF">
        <w:trPr>
          <w:trHeight w:val="285"/>
        </w:trPr>
        <w:tc>
          <w:tcPr>
            <w:tcW w:w="10882" w:type="dxa"/>
            <w:gridSpan w:val="2"/>
            <w:shd w:val="clear" w:color="auto" w:fill="000000" w:themeFill="text1"/>
            <w:tcMar>
              <w:left w:w="105" w:type="dxa"/>
              <w:right w:w="105" w:type="dxa"/>
            </w:tcMar>
            <w:vAlign w:val="center"/>
          </w:tcPr>
          <w:p w14:paraId="42460404" w14:textId="77777777" w:rsidR="00B40BA1" w:rsidRPr="00FC3582" w:rsidRDefault="00B40BA1">
            <w:pPr>
              <w:rPr>
                <w:rFonts w:ascii="Avenir Next LT Pro" w:eastAsia="Avenir Next" w:hAnsi="Avenir Next LT Pro" w:cs="Avenir Next"/>
                <w:sz w:val="22"/>
                <w:szCs w:val="22"/>
              </w:rPr>
            </w:pPr>
          </w:p>
        </w:tc>
      </w:tr>
      <w:tr w:rsidR="00B40BA1" w:rsidRPr="00FC3582" w14:paraId="1F74DD3F" w14:textId="77777777" w:rsidTr="66830DDF">
        <w:trPr>
          <w:trHeight w:val="660"/>
        </w:trPr>
        <w:tc>
          <w:tcPr>
            <w:tcW w:w="10882" w:type="dxa"/>
            <w:gridSpan w:val="2"/>
            <w:tcMar>
              <w:left w:w="105" w:type="dxa"/>
              <w:right w:w="105" w:type="dxa"/>
            </w:tcMar>
            <w:vAlign w:val="center"/>
          </w:tcPr>
          <w:p w14:paraId="250B0DA2" w14:textId="77777777" w:rsidR="00B40BA1" w:rsidRPr="00FC3582" w:rsidRDefault="00B40BA1">
            <w:pPr>
              <w:pStyle w:val="Title"/>
              <w:rPr>
                <w:rFonts w:ascii="Avenir Next LT Pro" w:hAnsi="Avenir Next LT Pro"/>
                <w:b/>
                <w:bCs/>
                <w:sz w:val="22"/>
                <w:szCs w:val="22"/>
              </w:rPr>
            </w:pPr>
            <w:r w:rsidRPr="00FC3582">
              <w:rPr>
                <w:rFonts w:ascii="Avenir Next LT Pro" w:hAnsi="Avenir Next LT Pro"/>
                <w:b/>
                <w:bCs/>
                <w:sz w:val="22"/>
                <w:szCs w:val="22"/>
              </w:rPr>
              <w:t>Media Budget Elaboration</w:t>
            </w:r>
          </w:p>
          <w:p w14:paraId="3416D160"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Provide judges with the context to understand your budget.</w:t>
            </w:r>
          </w:p>
          <w:p w14:paraId="206D30DB" w14:textId="77777777" w:rsidR="00450D6A"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What was the balance of paid (purchased and donated), earned, owned and shared media?  What was your distribution strategy?  Did you outperform your media buy?  </w:t>
            </w:r>
            <w:r w:rsidRPr="00FC3582">
              <w:rPr>
                <w:rFonts w:ascii="Avenir Next LT Pro" w:hAnsi="Avenir Next LT Pro"/>
              </w:rPr>
              <w:br/>
            </w:r>
            <w:r w:rsidRPr="00FC3582">
              <w:rPr>
                <w:rFonts w:ascii="Avenir Next LT Pro" w:eastAsia="Avenir Next" w:hAnsi="Avenir Next LT Pro" w:cs="Avenir Next"/>
                <w:sz w:val="22"/>
                <w:szCs w:val="22"/>
              </w:rPr>
              <w:t>In addition to providing context around your budget, if you selected Not Applicable to either of the previous two questions, explain why you selected Not Applicable.</w:t>
            </w:r>
            <w:r w:rsidR="003029DD" w:rsidRPr="00FC3582">
              <w:rPr>
                <w:rFonts w:ascii="Avenir Next LT Pro" w:eastAsia="Avenir Next" w:hAnsi="Avenir Next LT Pro" w:cs="Avenir Next"/>
                <w:sz w:val="22"/>
                <w:szCs w:val="22"/>
              </w:rPr>
              <w:t xml:space="preserve">   </w:t>
            </w:r>
          </w:p>
          <w:p w14:paraId="7F7DFD8C" w14:textId="171BCBFC"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16"/>
                <w:szCs w:val="16"/>
              </w:rPr>
              <w:t>(Maximum: 150 words)</w:t>
            </w:r>
          </w:p>
        </w:tc>
      </w:tr>
      <w:tr w:rsidR="00B40BA1" w:rsidRPr="00FC3582" w14:paraId="6A555AB7" w14:textId="77777777" w:rsidTr="66830DDF">
        <w:trPr>
          <w:trHeight w:val="660"/>
        </w:trPr>
        <w:tc>
          <w:tcPr>
            <w:tcW w:w="10882" w:type="dxa"/>
            <w:gridSpan w:val="2"/>
            <w:tcMar>
              <w:left w:w="105" w:type="dxa"/>
              <w:right w:w="105" w:type="dxa"/>
            </w:tcMar>
            <w:vAlign w:val="center"/>
          </w:tcPr>
          <w:p w14:paraId="52B1AD76" w14:textId="77D48BF3" w:rsidR="00B40BA1" w:rsidRPr="00FC3582" w:rsidRDefault="00B40BA1">
            <w:pPr>
              <w:pStyle w:val="Title"/>
              <w:rPr>
                <w:rFonts w:ascii="Avenir Next LT Pro" w:hAnsi="Avenir Next LT Pro"/>
                <w:b/>
                <w:bCs/>
                <w:sz w:val="22"/>
                <w:szCs w:val="22"/>
              </w:rPr>
            </w:pPr>
            <w:r w:rsidRPr="00FC3582">
              <w:rPr>
                <w:rFonts w:ascii="Avenir Next LT Pro" w:hAnsi="Avenir Next LT Pro"/>
                <w:b/>
                <w:bCs/>
                <w:sz w:val="22"/>
                <w:szCs w:val="22"/>
              </w:rPr>
              <w:t>Production &amp; Other Non-Media Expenditures</w:t>
            </w:r>
          </w:p>
          <w:p w14:paraId="05586130"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Select a budget range for the key assets you developed to bring your idea to life. This should include hard </w:t>
            </w:r>
            <w:proofErr w:type="gramStart"/>
            <w:r w:rsidRPr="00FC3582">
              <w:rPr>
                <w:rFonts w:ascii="Avenir Next LT Pro" w:eastAsia="Avenir Next" w:hAnsi="Avenir Next LT Pro" w:cs="Avenir Next"/>
                <w:sz w:val="22"/>
                <w:szCs w:val="22"/>
              </w:rPr>
              <w:t>pre and post productions</w:t>
            </w:r>
            <w:proofErr w:type="gramEnd"/>
            <w:r w:rsidRPr="00FC3582">
              <w:rPr>
                <w:rFonts w:ascii="Avenir Next LT Pro" w:eastAsia="Avenir Next" w:hAnsi="Avenir Next LT Pro" w:cs="Avenir Next"/>
                <w:sz w:val="22"/>
                <w:szCs w:val="22"/>
              </w:rPr>
              <w:t xml:space="preserve"> costs, talent (influencer or celebrity fees) and any activation costs. </w:t>
            </w:r>
          </w:p>
          <w:p w14:paraId="2A950F55" w14:textId="77777777" w:rsidR="00B40BA1" w:rsidRPr="00FC3582" w:rsidRDefault="00B40BA1">
            <w:pPr>
              <w:rPr>
                <w:rFonts w:ascii="Avenir Next LT Pro" w:eastAsia="Avenir Next" w:hAnsi="Avenir Next LT Pro" w:cs="Avenir Next"/>
                <w:sz w:val="22"/>
                <w:szCs w:val="22"/>
              </w:rPr>
            </w:pPr>
          </w:p>
          <w:p w14:paraId="3379FFC1"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(Maximum: 100 words)</w:t>
            </w:r>
          </w:p>
        </w:tc>
      </w:tr>
      <w:tr w:rsidR="00B40BA1" w:rsidRPr="00FC3582" w14:paraId="224F61D8" w14:textId="77777777" w:rsidTr="66830DDF">
        <w:trPr>
          <w:trHeight w:val="90"/>
        </w:trPr>
        <w:tc>
          <w:tcPr>
            <w:tcW w:w="4680" w:type="dxa"/>
            <w:tcMar>
              <w:left w:w="105" w:type="dxa"/>
              <w:right w:w="105" w:type="dxa"/>
            </w:tcMar>
            <w:vAlign w:val="center"/>
          </w:tcPr>
          <w:p w14:paraId="678602E2" w14:textId="14936DDA"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Under </w:t>
            </w:r>
            <w:r w:rsidR="00681A8D" w:rsidRPr="00FC3582">
              <w:rPr>
                <w:rFonts w:ascii="Avenir Next LT Pro" w:eastAsia="Avenir Next" w:hAnsi="Avenir Next LT Pro" w:cs="Avenir Next"/>
                <w:sz w:val="22"/>
                <w:szCs w:val="22"/>
              </w:rPr>
              <w:t>PKR 1 million</w:t>
            </w:r>
          </w:p>
        </w:tc>
        <w:tc>
          <w:tcPr>
            <w:tcW w:w="6202" w:type="dxa"/>
            <w:tcMar>
              <w:left w:w="105" w:type="dxa"/>
              <w:right w:w="105" w:type="dxa"/>
            </w:tcMar>
            <w:vAlign w:val="center"/>
          </w:tcPr>
          <w:p w14:paraId="1B29813B" w14:textId="57F9D8BC" w:rsidR="00B40BA1" w:rsidRPr="00FC3582" w:rsidRDefault="003029DD">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PKR 75</w:t>
            </w:r>
            <w:r w:rsidR="00B40BA1" w:rsidRPr="00FC3582">
              <w:rPr>
                <w:rFonts w:ascii="Avenir Next LT Pro" w:eastAsia="Avenir Next" w:hAnsi="Avenir Next LT Pro" w:cs="Avenir Next"/>
                <w:sz w:val="22"/>
                <w:szCs w:val="22"/>
              </w:rPr>
              <w:t xml:space="preserve"> – </w:t>
            </w:r>
            <w:r w:rsidRPr="00FC3582">
              <w:rPr>
                <w:rFonts w:ascii="Avenir Next LT Pro" w:eastAsia="Avenir Next" w:hAnsi="Avenir Next LT Pro" w:cs="Avenir Next"/>
                <w:sz w:val="22"/>
                <w:szCs w:val="22"/>
              </w:rPr>
              <w:t>100</w:t>
            </w:r>
            <w:r w:rsidR="00B40BA1" w:rsidRPr="00FC3582">
              <w:rPr>
                <w:rFonts w:ascii="Avenir Next LT Pro" w:eastAsia="Avenir Next" w:hAnsi="Avenir Next LT Pro" w:cs="Avenir Next"/>
                <w:sz w:val="22"/>
                <w:szCs w:val="22"/>
              </w:rPr>
              <w:t xml:space="preserve"> million</w:t>
            </w:r>
          </w:p>
        </w:tc>
      </w:tr>
      <w:tr w:rsidR="00B40BA1" w:rsidRPr="00FC3582" w14:paraId="10CDEABB" w14:textId="77777777" w:rsidTr="66830DDF">
        <w:trPr>
          <w:trHeight w:val="90"/>
        </w:trPr>
        <w:tc>
          <w:tcPr>
            <w:tcW w:w="4680" w:type="dxa"/>
            <w:tcMar>
              <w:left w:w="105" w:type="dxa"/>
              <w:right w:w="105" w:type="dxa"/>
            </w:tcMar>
            <w:vAlign w:val="center"/>
          </w:tcPr>
          <w:p w14:paraId="5A6951CA" w14:textId="336735C3" w:rsidR="00B40BA1" w:rsidRPr="00FC3582" w:rsidRDefault="003029DD">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PKR </w:t>
            </w:r>
            <w:r w:rsidR="00681A8D" w:rsidRPr="00FC3582">
              <w:rPr>
                <w:rFonts w:ascii="Avenir Next LT Pro" w:eastAsia="Avenir Next" w:hAnsi="Avenir Next LT Pro" w:cs="Avenir Next"/>
                <w:sz w:val="22"/>
                <w:szCs w:val="22"/>
              </w:rPr>
              <w:t xml:space="preserve">1 – 5 </w:t>
            </w:r>
            <w:r w:rsidR="00681A8D" w:rsidRPr="00FC3582">
              <w:rPr>
                <w:rFonts w:ascii="Avenir Next LT Pro" w:eastAsia="Avenir Next" w:hAnsi="Avenir Next LT Pro" w:cs="Avenir Next"/>
                <w:color w:val="000000" w:themeColor="text1"/>
                <w:sz w:val="22"/>
                <w:szCs w:val="22"/>
              </w:rPr>
              <w:t>million</w:t>
            </w:r>
          </w:p>
        </w:tc>
        <w:tc>
          <w:tcPr>
            <w:tcW w:w="6202" w:type="dxa"/>
            <w:tcMar>
              <w:left w:w="105" w:type="dxa"/>
              <w:right w:w="105" w:type="dxa"/>
            </w:tcMar>
            <w:vAlign w:val="center"/>
          </w:tcPr>
          <w:p w14:paraId="1573A6AD" w14:textId="2D79339A" w:rsidR="00B40BA1" w:rsidRPr="00FC3582" w:rsidRDefault="003029DD">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PKR 100</w:t>
            </w:r>
            <w:r w:rsidR="00B40BA1" w:rsidRPr="00FC3582">
              <w:rPr>
                <w:rFonts w:ascii="Avenir Next LT Pro" w:eastAsia="Avenir Next" w:hAnsi="Avenir Next LT Pro" w:cs="Avenir Next"/>
                <w:sz w:val="22"/>
                <w:szCs w:val="22"/>
              </w:rPr>
              <w:t xml:space="preserve"> – </w:t>
            </w:r>
            <w:r w:rsidRPr="00FC3582">
              <w:rPr>
                <w:rFonts w:ascii="Avenir Next LT Pro" w:eastAsia="Avenir Next" w:hAnsi="Avenir Next LT Pro" w:cs="Avenir Next"/>
                <w:sz w:val="22"/>
                <w:szCs w:val="22"/>
              </w:rPr>
              <w:t>15</w:t>
            </w:r>
            <w:r w:rsidR="00B40BA1" w:rsidRPr="00FC3582">
              <w:rPr>
                <w:rFonts w:ascii="Avenir Next LT Pro" w:eastAsia="Avenir Next" w:hAnsi="Avenir Next LT Pro" w:cs="Avenir Next"/>
                <w:sz w:val="22"/>
                <w:szCs w:val="22"/>
              </w:rPr>
              <w:t>0 million</w:t>
            </w:r>
          </w:p>
        </w:tc>
      </w:tr>
      <w:tr w:rsidR="00B40BA1" w:rsidRPr="00FC3582" w14:paraId="407DB17D" w14:textId="77777777" w:rsidTr="66830DDF">
        <w:trPr>
          <w:trHeight w:val="90"/>
        </w:trPr>
        <w:tc>
          <w:tcPr>
            <w:tcW w:w="4680" w:type="dxa"/>
            <w:tcMar>
              <w:left w:w="105" w:type="dxa"/>
              <w:right w:w="105" w:type="dxa"/>
            </w:tcMar>
            <w:vAlign w:val="center"/>
          </w:tcPr>
          <w:p w14:paraId="46B2BE08" w14:textId="38C2386C" w:rsidR="00B40BA1" w:rsidRPr="00FC3582" w:rsidRDefault="00681A8D">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PKR 5</w:t>
            </w:r>
            <w:r w:rsidR="00B40BA1" w:rsidRPr="00FC3582">
              <w:rPr>
                <w:rFonts w:ascii="Avenir Next LT Pro" w:eastAsia="Avenir Next" w:hAnsi="Avenir Next LT Pro" w:cs="Avenir Next"/>
                <w:sz w:val="22"/>
                <w:szCs w:val="22"/>
              </w:rPr>
              <w:t xml:space="preserve"> – </w:t>
            </w:r>
            <w:r w:rsidRPr="00FC3582">
              <w:rPr>
                <w:rFonts w:ascii="Avenir Next LT Pro" w:eastAsia="Avenir Next" w:hAnsi="Avenir Next LT Pro" w:cs="Avenir Next"/>
                <w:sz w:val="22"/>
                <w:szCs w:val="22"/>
              </w:rPr>
              <w:t>10</w:t>
            </w:r>
            <w:r w:rsidR="00B40BA1" w:rsidRPr="00FC3582">
              <w:rPr>
                <w:rFonts w:ascii="Avenir Next LT Pro" w:eastAsia="Avenir Next" w:hAnsi="Avenir Next LT Pro" w:cs="Avenir Next"/>
                <w:sz w:val="22"/>
                <w:szCs w:val="22"/>
              </w:rPr>
              <w:t xml:space="preserve"> million</w:t>
            </w:r>
          </w:p>
        </w:tc>
        <w:tc>
          <w:tcPr>
            <w:tcW w:w="6202" w:type="dxa"/>
            <w:tcMar>
              <w:left w:w="105" w:type="dxa"/>
              <w:right w:w="105" w:type="dxa"/>
            </w:tcMar>
            <w:vAlign w:val="center"/>
          </w:tcPr>
          <w:p w14:paraId="5231184A" w14:textId="5DCD98AE" w:rsidR="00B40BA1" w:rsidRPr="00FC3582" w:rsidRDefault="003029DD">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PKR 150</w:t>
            </w:r>
            <w:r w:rsidR="00B40BA1" w:rsidRPr="00FC3582">
              <w:rPr>
                <w:rFonts w:ascii="Avenir Next LT Pro" w:eastAsia="Avenir Next" w:hAnsi="Avenir Next LT Pro" w:cs="Avenir Next"/>
                <w:sz w:val="22"/>
                <w:szCs w:val="22"/>
              </w:rPr>
              <w:t xml:space="preserve"> </w:t>
            </w:r>
            <w:r w:rsidRPr="00FC3582">
              <w:rPr>
                <w:rFonts w:ascii="Avenir Next LT Pro" w:eastAsia="Avenir Next" w:hAnsi="Avenir Next LT Pro" w:cs="Avenir Next"/>
                <w:sz w:val="22"/>
                <w:szCs w:val="22"/>
              </w:rPr>
              <w:t xml:space="preserve">– 200 </w:t>
            </w:r>
            <w:r w:rsidR="00B40BA1" w:rsidRPr="00FC3582">
              <w:rPr>
                <w:rFonts w:ascii="Avenir Next LT Pro" w:eastAsia="Avenir Next" w:hAnsi="Avenir Next LT Pro" w:cs="Avenir Next"/>
                <w:sz w:val="22"/>
                <w:szCs w:val="22"/>
              </w:rPr>
              <w:t xml:space="preserve">million </w:t>
            </w:r>
          </w:p>
        </w:tc>
      </w:tr>
      <w:tr w:rsidR="00B40BA1" w:rsidRPr="00FC3582" w14:paraId="02CDB6F1" w14:textId="77777777" w:rsidTr="66830DDF">
        <w:trPr>
          <w:trHeight w:val="90"/>
        </w:trPr>
        <w:tc>
          <w:tcPr>
            <w:tcW w:w="4680" w:type="dxa"/>
            <w:tcMar>
              <w:left w:w="105" w:type="dxa"/>
              <w:right w:w="105" w:type="dxa"/>
            </w:tcMar>
            <w:vAlign w:val="center"/>
          </w:tcPr>
          <w:p w14:paraId="310EE3C0" w14:textId="05727840" w:rsidR="00B40BA1" w:rsidRPr="00FC3582" w:rsidRDefault="00681A8D">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PKR 10</w:t>
            </w:r>
            <w:r w:rsidR="00B40BA1" w:rsidRPr="00FC3582">
              <w:rPr>
                <w:rFonts w:ascii="Avenir Next LT Pro" w:eastAsia="Avenir Next" w:hAnsi="Avenir Next LT Pro" w:cs="Avenir Next"/>
                <w:sz w:val="22"/>
                <w:szCs w:val="22"/>
              </w:rPr>
              <w:t xml:space="preserve"> – </w:t>
            </w:r>
            <w:r w:rsidRPr="00FC3582">
              <w:rPr>
                <w:rFonts w:ascii="Avenir Next LT Pro" w:eastAsia="Avenir Next" w:hAnsi="Avenir Next LT Pro" w:cs="Avenir Next"/>
                <w:sz w:val="22"/>
                <w:szCs w:val="22"/>
              </w:rPr>
              <w:t>2</w:t>
            </w:r>
            <w:r w:rsidR="00B40BA1" w:rsidRPr="00FC3582">
              <w:rPr>
                <w:rFonts w:ascii="Avenir Next LT Pro" w:eastAsia="Avenir Next" w:hAnsi="Avenir Next LT Pro" w:cs="Avenir Next"/>
                <w:sz w:val="22"/>
                <w:szCs w:val="22"/>
              </w:rPr>
              <w:t>5 million</w:t>
            </w:r>
          </w:p>
        </w:tc>
        <w:tc>
          <w:tcPr>
            <w:tcW w:w="6202" w:type="dxa"/>
            <w:tcMar>
              <w:left w:w="105" w:type="dxa"/>
              <w:right w:w="105" w:type="dxa"/>
            </w:tcMar>
            <w:vAlign w:val="center"/>
          </w:tcPr>
          <w:p w14:paraId="23440056"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Not Applicable</w:t>
            </w:r>
          </w:p>
        </w:tc>
      </w:tr>
      <w:tr w:rsidR="00B40BA1" w:rsidRPr="00FC3582" w14:paraId="65C7BB62" w14:textId="77777777" w:rsidTr="66830DDF">
        <w:trPr>
          <w:trHeight w:val="90"/>
        </w:trPr>
        <w:tc>
          <w:tcPr>
            <w:tcW w:w="4680" w:type="dxa"/>
            <w:tcMar>
              <w:left w:w="105" w:type="dxa"/>
              <w:right w:w="105" w:type="dxa"/>
            </w:tcMar>
            <w:vAlign w:val="center"/>
          </w:tcPr>
          <w:p w14:paraId="28EFEAE8" w14:textId="5EB7DD5D" w:rsidR="00B40BA1" w:rsidRPr="00FC3582" w:rsidRDefault="00681A8D">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PKR 2</w:t>
            </w:r>
            <w:r w:rsidR="00B40BA1" w:rsidRPr="00FC3582">
              <w:rPr>
                <w:rFonts w:ascii="Avenir Next LT Pro" w:eastAsia="Avenir Next" w:hAnsi="Avenir Next LT Pro" w:cs="Avenir Next"/>
                <w:sz w:val="22"/>
                <w:szCs w:val="22"/>
              </w:rPr>
              <w:t xml:space="preserve">5 – </w:t>
            </w:r>
            <w:r w:rsidRPr="00FC3582">
              <w:rPr>
                <w:rFonts w:ascii="Avenir Next LT Pro" w:eastAsia="Avenir Next" w:hAnsi="Avenir Next LT Pro" w:cs="Avenir Next"/>
                <w:sz w:val="22"/>
                <w:szCs w:val="22"/>
              </w:rPr>
              <w:t>5</w:t>
            </w:r>
            <w:r w:rsidR="00B40BA1" w:rsidRPr="00FC3582">
              <w:rPr>
                <w:rFonts w:ascii="Avenir Next LT Pro" w:eastAsia="Avenir Next" w:hAnsi="Avenir Next LT Pro" w:cs="Avenir Next"/>
                <w:sz w:val="22"/>
                <w:szCs w:val="22"/>
              </w:rPr>
              <w:t>0 million</w:t>
            </w:r>
          </w:p>
        </w:tc>
        <w:tc>
          <w:tcPr>
            <w:tcW w:w="6202" w:type="dxa"/>
            <w:vMerge w:val="restart"/>
            <w:tcMar>
              <w:left w:w="105" w:type="dxa"/>
              <w:right w:w="105" w:type="dxa"/>
            </w:tcMar>
            <w:vAlign w:val="center"/>
          </w:tcPr>
          <w:p w14:paraId="17139855"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Not Available / Unknown</w:t>
            </w:r>
          </w:p>
        </w:tc>
      </w:tr>
      <w:tr w:rsidR="00B40BA1" w:rsidRPr="00FC3582" w14:paraId="1B5330E2" w14:textId="77777777" w:rsidTr="66830DDF">
        <w:trPr>
          <w:trHeight w:val="90"/>
        </w:trPr>
        <w:tc>
          <w:tcPr>
            <w:tcW w:w="4680" w:type="dxa"/>
            <w:tcMar>
              <w:left w:w="105" w:type="dxa"/>
              <w:right w:w="105" w:type="dxa"/>
            </w:tcMar>
            <w:vAlign w:val="center"/>
          </w:tcPr>
          <w:p w14:paraId="3A6C9BE2" w14:textId="0892BF61" w:rsidR="00B40BA1" w:rsidRPr="00FC3582" w:rsidRDefault="00681A8D">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PKR</w:t>
            </w:r>
            <w:r w:rsidR="0029443A" w:rsidRPr="00FC3582">
              <w:rPr>
                <w:rFonts w:ascii="Avenir Next LT Pro" w:eastAsia="Avenir Next" w:hAnsi="Avenir Next LT Pro" w:cs="Avenir Next"/>
                <w:sz w:val="22"/>
                <w:szCs w:val="22"/>
              </w:rPr>
              <w:t xml:space="preserve"> </w:t>
            </w:r>
            <w:r w:rsidRPr="00FC3582">
              <w:rPr>
                <w:rFonts w:ascii="Avenir Next LT Pro" w:eastAsia="Avenir Next" w:hAnsi="Avenir Next LT Pro" w:cs="Avenir Next"/>
                <w:sz w:val="22"/>
                <w:szCs w:val="22"/>
              </w:rPr>
              <w:t>5</w:t>
            </w:r>
            <w:r w:rsidR="00B40BA1" w:rsidRPr="00FC3582">
              <w:rPr>
                <w:rFonts w:ascii="Avenir Next LT Pro" w:eastAsia="Avenir Next" w:hAnsi="Avenir Next LT Pro" w:cs="Avenir Next"/>
                <w:sz w:val="22"/>
                <w:szCs w:val="22"/>
              </w:rPr>
              <w:t xml:space="preserve">0 – </w:t>
            </w:r>
            <w:r w:rsidR="003029DD" w:rsidRPr="00FC3582">
              <w:rPr>
                <w:rFonts w:ascii="Avenir Next LT Pro" w:eastAsia="Avenir Next" w:hAnsi="Avenir Next LT Pro" w:cs="Avenir Next"/>
                <w:sz w:val="22"/>
                <w:szCs w:val="22"/>
              </w:rPr>
              <w:t>75</w:t>
            </w:r>
            <w:r w:rsidR="00B40BA1" w:rsidRPr="00FC3582">
              <w:rPr>
                <w:rFonts w:ascii="Avenir Next LT Pro" w:eastAsia="Avenir Next" w:hAnsi="Avenir Next LT Pro" w:cs="Avenir Next"/>
                <w:sz w:val="22"/>
                <w:szCs w:val="22"/>
              </w:rPr>
              <w:t xml:space="preserve"> million</w:t>
            </w:r>
          </w:p>
        </w:tc>
        <w:tc>
          <w:tcPr>
            <w:tcW w:w="6202" w:type="dxa"/>
            <w:vMerge/>
            <w:vAlign w:val="center"/>
          </w:tcPr>
          <w:p w14:paraId="73A4FB8C" w14:textId="77777777" w:rsidR="00B40BA1" w:rsidRPr="00FC3582" w:rsidRDefault="00B40BA1">
            <w:pPr>
              <w:rPr>
                <w:rFonts w:ascii="Avenir Next LT Pro" w:hAnsi="Avenir Next LT Pro"/>
                <w:sz w:val="22"/>
                <w:szCs w:val="22"/>
              </w:rPr>
            </w:pPr>
          </w:p>
        </w:tc>
      </w:tr>
    </w:tbl>
    <w:p w14:paraId="61870DB7" w14:textId="77777777" w:rsidR="00B40BA1" w:rsidRPr="00FC3582" w:rsidRDefault="00B40BA1" w:rsidP="00B40BA1">
      <w:pPr>
        <w:rPr>
          <w:rFonts w:ascii="Avenir Next LT Pro" w:eastAsia="Avenir Next" w:hAnsi="Avenir Next LT Pro" w:cs="Avenir Next"/>
          <w:sz w:val="22"/>
          <w:szCs w:val="22"/>
        </w:rPr>
      </w:pPr>
    </w:p>
    <w:p w14:paraId="4406EA89" w14:textId="471C81E8" w:rsidR="000932D7" w:rsidRPr="00FC3582" w:rsidRDefault="00B40BA1" w:rsidP="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Provide answer.</w:t>
      </w:r>
    </w:p>
    <w:tbl>
      <w:tblPr>
        <w:tblW w:w="1088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71"/>
      </w:tblGrid>
      <w:tr w:rsidR="00B40BA1" w:rsidRPr="00FC3582" w14:paraId="5B6D5EF5" w14:textId="77777777" w:rsidTr="003029DD">
        <w:trPr>
          <w:trHeight w:val="1610"/>
        </w:trPr>
        <w:tc>
          <w:tcPr>
            <w:tcW w:w="10882" w:type="dxa"/>
            <w:gridSpan w:val="4"/>
            <w:tcMar>
              <w:left w:w="105" w:type="dxa"/>
              <w:right w:w="105" w:type="dxa"/>
            </w:tcMar>
            <w:vAlign w:val="center"/>
          </w:tcPr>
          <w:p w14:paraId="0A52A458" w14:textId="77777777" w:rsidR="00B40BA1" w:rsidRPr="00FC3582" w:rsidRDefault="00B40BA1">
            <w:pPr>
              <w:pStyle w:val="Title"/>
              <w:rPr>
                <w:rFonts w:ascii="Avenir Next LT Pro" w:hAnsi="Avenir Next LT Pro"/>
                <w:b/>
                <w:bCs/>
                <w:sz w:val="22"/>
                <w:szCs w:val="22"/>
              </w:rPr>
            </w:pPr>
            <w:r w:rsidRPr="00FC3582">
              <w:rPr>
                <w:rFonts w:ascii="Avenir Next LT Pro" w:hAnsi="Avenir Next LT Pro"/>
                <w:b/>
                <w:bCs/>
                <w:sz w:val="22"/>
                <w:szCs w:val="22"/>
              </w:rPr>
              <w:t>Owned Media</w:t>
            </w:r>
          </w:p>
          <w:p w14:paraId="43CF71DD" w14:textId="5350FB7B"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Was </w:t>
            </w:r>
            <w:proofErr w:type="gramStart"/>
            <w:r w:rsidRPr="00FC3582">
              <w:rPr>
                <w:rFonts w:ascii="Avenir Next LT Pro" w:eastAsia="Avenir Next" w:hAnsi="Avenir Next LT Pro" w:cs="Avenir Next"/>
                <w:sz w:val="22"/>
                <w:szCs w:val="22"/>
              </w:rPr>
              <w:t>Owned</w:t>
            </w:r>
            <w:proofErr w:type="gramEnd"/>
            <w:r w:rsidRPr="00FC3582">
              <w:rPr>
                <w:rFonts w:ascii="Avenir Next LT Pro" w:eastAsia="Avenir Next" w:hAnsi="Avenir Next LT Pro" w:cs="Avenir Next"/>
                <w:sz w:val="22"/>
                <w:szCs w:val="22"/>
              </w:rPr>
              <w:t xml:space="preserve"> Media a part of your effort?  (Yes/No)</w:t>
            </w:r>
          </w:p>
          <w:p w14:paraId="016B6818" w14:textId="5BB639E6"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Elaborate on owned media (digital or physical company-owned real estate), that acted as communication channels for case content. </w:t>
            </w:r>
          </w:p>
          <w:p w14:paraId="1390F5D2" w14:textId="77777777" w:rsidR="003029DD" w:rsidRPr="00FC3582" w:rsidRDefault="003029DD">
            <w:pPr>
              <w:rPr>
                <w:rFonts w:ascii="Avenir Next LT Pro" w:eastAsia="Avenir Next" w:hAnsi="Avenir Next LT Pro" w:cs="Avenir Next"/>
                <w:sz w:val="22"/>
                <w:szCs w:val="22"/>
              </w:rPr>
            </w:pPr>
          </w:p>
          <w:p w14:paraId="10850DC1"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(Maximum: 100 words)</w:t>
            </w:r>
          </w:p>
        </w:tc>
      </w:tr>
      <w:tr w:rsidR="00B40BA1" w:rsidRPr="00FC3582" w14:paraId="6E6B3168" w14:textId="77777777" w:rsidTr="00CA78DB">
        <w:trPr>
          <w:trHeight w:val="534"/>
        </w:trPr>
        <w:tc>
          <w:tcPr>
            <w:tcW w:w="10882" w:type="dxa"/>
            <w:gridSpan w:val="4"/>
            <w:tcMar>
              <w:left w:w="105" w:type="dxa"/>
              <w:right w:w="105" w:type="dxa"/>
            </w:tcMar>
            <w:vAlign w:val="center"/>
          </w:tcPr>
          <w:p w14:paraId="5C8B7DEF" w14:textId="356AE10A" w:rsidR="00B40BA1" w:rsidRPr="00FC3582" w:rsidRDefault="00B40BA1" w:rsidP="00A72CA4">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Provide answer.</w:t>
            </w:r>
          </w:p>
        </w:tc>
      </w:tr>
      <w:tr w:rsidR="00B40BA1" w:rsidRPr="00FC3582" w14:paraId="6A85006E" w14:textId="77777777" w:rsidTr="00CA78DB">
        <w:trPr>
          <w:trHeight w:val="1185"/>
        </w:trPr>
        <w:tc>
          <w:tcPr>
            <w:tcW w:w="10882" w:type="dxa"/>
            <w:gridSpan w:val="4"/>
            <w:tcMar>
              <w:left w:w="105" w:type="dxa"/>
              <w:right w:w="105" w:type="dxa"/>
            </w:tcMar>
            <w:vAlign w:val="center"/>
          </w:tcPr>
          <w:p w14:paraId="21535F17" w14:textId="77777777" w:rsidR="00B40BA1" w:rsidRPr="00FC3582" w:rsidRDefault="00B40BA1">
            <w:pPr>
              <w:pStyle w:val="Title"/>
              <w:rPr>
                <w:rFonts w:ascii="Avenir Next LT Pro" w:hAnsi="Avenir Next LT Pro"/>
                <w:b/>
                <w:bCs/>
                <w:color w:val="917027"/>
                <w:sz w:val="22"/>
                <w:szCs w:val="22"/>
              </w:rPr>
            </w:pPr>
            <w:r w:rsidRPr="00FC3582">
              <w:rPr>
                <w:rFonts w:ascii="Avenir Next LT Pro" w:hAnsi="Avenir Next LT Pro"/>
                <w:b/>
                <w:bCs/>
                <w:sz w:val="22"/>
                <w:szCs w:val="22"/>
              </w:rPr>
              <w:t>Sponsorship and Media Partnerships</w:t>
            </w:r>
          </w:p>
          <w:p w14:paraId="1673B605" w14:textId="77777777" w:rsidR="00B40BA1" w:rsidRPr="00FC3582" w:rsidRDefault="00B40BA1">
            <w:pPr>
              <w:rPr>
                <w:rFonts w:ascii="Avenir Next LT Pro" w:eastAsia="Avenir Next" w:hAnsi="Avenir Next LT Pro" w:cs="Avenir Next"/>
                <w:sz w:val="22"/>
                <w:szCs w:val="22"/>
              </w:rPr>
            </w:pPr>
          </w:p>
          <w:p w14:paraId="4A9D29DE" w14:textId="3B3342A5"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Select the types of sponsorships /media partnerships used in your case. Choose all that apply.</w:t>
            </w:r>
          </w:p>
          <w:p w14:paraId="0A5C138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Then, provide additional context regarding these sponsorships and media partnerships, including timing.</w:t>
            </w:r>
          </w:p>
          <w:p w14:paraId="0965C869" w14:textId="77777777" w:rsidR="00B40BA1" w:rsidRPr="00FC3582" w:rsidRDefault="00B40BA1">
            <w:pPr>
              <w:rPr>
                <w:rFonts w:ascii="Avenir Next LT Pro" w:eastAsia="Avenir Next" w:hAnsi="Avenir Next LT Pro" w:cs="Avenir Next"/>
                <w:sz w:val="22"/>
                <w:szCs w:val="22"/>
              </w:rPr>
            </w:pPr>
          </w:p>
          <w:p w14:paraId="20C6179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(Maximum: 100 words)</w:t>
            </w:r>
          </w:p>
        </w:tc>
      </w:tr>
      <w:tr w:rsidR="00B40BA1" w:rsidRPr="00FC3582" w14:paraId="4BF786C6" w14:textId="77777777" w:rsidTr="00CA78DB">
        <w:trPr>
          <w:trHeight w:val="255"/>
        </w:trPr>
        <w:tc>
          <w:tcPr>
            <w:tcW w:w="2337" w:type="dxa"/>
            <w:tcMar>
              <w:left w:w="105" w:type="dxa"/>
              <w:right w:w="105" w:type="dxa"/>
            </w:tcMar>
            <w:vAlign w:val="center"/>
          </w:tcPr>
          <w:p w14:paraId="0B6E7BB8"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Product Placement – Occasional</w:t>
            </w:r>
          </w:p>
        </w:tc>
        <w:tc>
          <w:tcPr>
            <w:tcW w:w="2337" w:type="dxa"/>
            <w:tcMar>
              <w:left w:w="105" w:type="dxa"/>
              <w:right w:w="105" w:type="dxa"/>
            </w:tcMar>
            <w:vAlign w:val="center"/>
          </w:tcPr>
          <w:p w14:paraId="288CE9B5"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Product Placement – Ongoing</w:t>
            </w:r>
          </w:p>
        </w:tc>
        <w:tc>
          <w:tcPr>
            <w:tcW w:w="2337" w:type="dxa"/>
            <w:tcMar>
              <w:left w:w="105" w:type="dxa"/>
              <w:right w:w="105" w:type="dxa"/>
            </w:tcMar>
            <w:vAlign w:val="center"/>
          </w:tcPr>
          <w:p w14:paraId="40EE9082"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Sponsorship – </w:t>
            </w:r>
            <w:r w:rsidRPr="00FC3582">
              <w:rPr>
                <w:rFonts w:ascii="Avenir Next LT Pro" w:hAnsi="Avenir Next LT Pro"/>
                <w:sz w:val="22"/>
                <w:szCs w:val="22"/>
              </w:rPr>
              <w:br/>
            </w:r>
            <w:r w:rsidRPr="00FC3582">
              <w:rPr>
                <w:rFonts w:ascii="Avenir Next LT Pro" w:eastAsia="Avenir Next" w:hAnsi="Avenir Next LT Pro" w:cs="Avenir Next"/>
                <w:sz w:val="22"/>
                <w:szCs w:val="22"/>
              </w:rPr>
              <w:t>On Site</w:t>
            </w:r>
          </w:p>
        </w:tc>
        <w:tc>
          <w:tcPr>
            <w:tcW w:w="3871" w:type="dxa"/>
            <w:tcMar>
              <w:left w:w="105" w:type="dxa"/>
              <w:right w:w="105" w:type="dxa"/>
            </w:tcMar>
            <w:vAlign w:val="center"/>
          </w:tcPr>
          <w:p w14:paraId="1B2A9735"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Sponsorship – </w:t>
            </w:r>
            <w:r w:rsidRPr="00FC3582">
              <w:rPr>
                <w:rFonts w:ascii="Avenir Next LT Pro" w:hAnsi="Avenir Next LT Pro"/>
                <w:sz w:val="22"/>
                <w:szCs w:val="22"/>
              </w:rPr>
              <w:br/>
            </w:r>
            <w:r w:rsidRPr="00FC3582">
              <w:rPr>
                <w:rFonts w:ascii="Avenir Next LT Pro" w:eastAsia="Avenir Next" w:hAnsi="Avenir Next LT Pro" w:cs="Avenir Next"/>
                <w:sz w:val="22"/>
                <w:szCs w:val="22"/>
              </w:rPr>
              <w:t>Live Activation</w:t>
            </w:r>
          </w:p>
        </w:tc>
      </w:tr>
      <w:tr w:rsidR="00B40BA1" w:rsidRPr="00FC3582" w14:paraId="43378439" w14:textId="77777777" w:rsidTr="00CA78DB">
        <w:trPr>
          <w:trHeight w:val="255"/>
        </w:trPr>
        <w:tc>
          <w:tcPr>
            <w:tcW w:w="2337" w:type="dxa"/>
            <w:tcMar>
              <w:left w:w="105" w:type="dxa"/>
              <w:right w:w="105" w:type="dxa"/>
            </w:tcMar>
            <w:vAlign w:val="center"/>
          </w:tcPr>
          <w:p w14:paraId="71FA2E72"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Sponsorship – </w:t>
            </w:r>
            <w:r w:rsidRPr="00FC3582">
              <w:rPr>
                <w:rFonts w:ascii="Avenir Next LT Pro" w:hAnsi="Avenir Next LT Pro"/>
                <w:sz w:val="22"/>
                <w:szCs w:val="22"/>
              </w:rPr>
              <w:br/>
            </w:r>
            <w:r w:rsidRPr="00FC3582">
              <w:rPr>
                <w:rFonts w:ascii="Avenir Next LT Pro" w:eastAsia="Avenir Next" w:hAnsi="Avenir Next LT Pro" w:cs="Avenir Next"/>
                <w:sz w:val="22"/>
                <w:szCs w:val="22"/>
              </w:rPr>
              <w:t>Talent or Influencer</w:t>
            </w:r>
          </w:p>
        </w:tc>
        <w:tc>
          <w:tcPr>
            <w:tcW w:w="2337" w:type="dxa"/>
            <w:tcMar>
              <w:left w:w="105" w:type="dxa"/>
              <w:right w:w="105" w:type="dxa"/>
            </w:tcMar>
            <w:vAlign w:val="center"/>
          </w:tcPr>
          <w:p w14:paraId="25D4C76C"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Unique Opportunity</w:t>
            </w:r>
          </w:p>
        </w:tc>
        <w:tc>
          <w:tcPr>
            <w:tcW w:w="2337" w:type="dxa"/>
            <w:tcMar>
              <w:left w:w="105" w:type="dxa"/>
              <w:right w:w="105" w:type="dxa"/>
            </w:tcMar>
            <w:vAlign w:val="center"/>
          </w:tcPr>
          <w:p w14:paraId="6EF34563"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Not Applicable</w:t>
            </w:r>
          </w:p>
        </w:tc>
        <w:tc>
          <w:tcPr>
            <w:tcW w:w="3871" w:type="dxa"/>
            <w:tcMar>
              <w:left w:w="105" w:type="dxa"/>
              <w:right w:w="105" w:type="dxa"/>
            </w:tcMar>
            <w:vAlign w:val="center"/>
          </w:tcPr>
          <w:p w14:paraId="05B9C7ED" w14:textId="77777777" w:rsidR="00B40BA1" w:rsidRPr="00FC3582" w:rsidRDefault="00B40BA1">
            <w:pPr>
              <w:rPr>
                <w:rFonts w:ascii="Avenir Next LT Pro" w:eastAsia="Avenir Next" w:hAnsi="Avenir Next LT Pro" w:cs="Avenir Next"/>
                <w:sz w:val="22"/>
                <w:szCs w:val="22"/>
              </w:rPr>
            </w:pPr>
          </w:p>
        </w:tc>
      </w:tr>
    </w:tbl>
    <w:p w14:paraId="43D8503B" w14:textId="77777777" w:rsidR="00B40BA1" w:rsidRPr="00FC3582" w:rsidRDefault="00B40BA1" w:rsidP="00B40BA1">
      <w:pPr>
        <w:rPr>
          <w:rFonts w:ascii="Avenir Next LT Pro" w:eastAsia="Avenir Next" w:hAnsi="Avenir Next LT Pro" w:cs="Avenir Next"/>
          <w:sz w:val="22"/>
          <w:szCs w:val="22"/>
        </w:rPr>
      </w:pPr>
    </w:p>
    <w:p w14:paraId="51DA58B3" w14:textId="1467205B" w:rsidR="003029DD" w:rsidRPr="00FC3582" w:rsidRDefault="00B40BA1" w:rsidP="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Provide elaboration.</w:t>
      </w: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42"/>
        <w:gridCol w:w="3157"/>
        <w:gridCol w:w="4583"/>
      </w:tblGrid>
      <w:tr w:rsidR="00B40BA1" w:rsidRPr="00FC3582" w14:paraId="27578B0A" w14:textId="77777777" w:rsidTr="66830DDF">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FFD84EE" w14:textId="77777777" w:rsidR="00B40BA1" w:rsidRPr="00FC3582" w:rsidRDefault="00B40BA1">
            <w:pPr>
              <w:pStyle w:val="Title"/>
              <w:rPr>
                <w:rFonts w:ascii="Avenir Next LT Pro" w:hAnsi="Avenir Next LT Pro"/>
                <w:b/>
                <w:bCs/>
                <w:sz w:val="22"/>
                <w:szCs w:val="22"/>
              </w:rPr>
            </w:pPr>
            <w:r w:rsidRPr="00FC3582">
              <w:rPr>
                <w:rFonts w:ascii="Avenir Next LT Pro" w:hAnsi="Avenir Next LT Pro"/>
                <w:b/>
                <w:bCs/>
                <w:sz w:val="22"/>
                <w:szCs w:val="22"/>
              </w:rPr>
              <w:t>Data Sources: Investment Overview</w:t>
            </w:r>
          </w:p>
          <w:p w14:paraId="4BE18FD4"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You must provide a source for all data and facts presented anywhere in the entry form. The </w:t>
            </w:r>
            <w:proofErr w:type="gramStart"/>
            <w:r w:rsidRPr="00FC3582">
              <w:rPr>
                <w:rFonts w:ascii="Avenir Next LT Pro" w:eastAsia="Avenir Next" w:hAnsi="Avenir Next LT Pro" w:cs="Avenir Next"/>
                <w:sz w:val="22"/>
                <w:szCs w:val="22"/>
              </w:rPr>
              <w:t>below field</w:t>
            </w:r>
            <w:proofErr w:type="gramEnd"/>
            <w:r w:rsidRPr="00FC3582">
              <w:rPr>
                <w:rFonts w:ascii="Avenir Next LT Pro" w:eastAsia="Avenir Next" w:hAnsi="Avenir Next LT Pro" w:cs="Avenir Next"/>
                <w:sz w:val="22"/>
                <w:szCs w:val="22"/>
              </w:rPr>
              <w:t xml:space="preserve"> may only be used to list sources of data provided in your responses above. Entrants may not include any additional context or information in the below field.</w:t>
            </w:r>
          </w:p>
        </w:tc>
      </w:tr>
      <w:tr w:rsidR="00B40BA1" w:rsidRPr="00FC3582" w14:paraId="5436AA6D" w14:textId="77777777" w:rsidTr="003029DD">
        <w:trPr>
          <w:trHeight w:val="552"/>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A21CC6" w14:textId="1582F0C8" w:rsidR="00B40BA1" w:rsidRPr="00FC3582" w:rsidRDefault="00B40BA1" w:rsidP="003029DD">
            <w:pPr>
              <w:rPr>
                <w:rFonts w:ascii="Avenir Next LT Pro" w:eastAsia="Avenir Next" w:hAnsi="Avenir Next LT Pro" w:cs="Avenir Next"/>
                <w:sz w:val="22"/>
                <w:szCs w:val="22"/>
              </w:rPr>
            </w:pPr>
            <w:r w:rsidRPr="00FC3582">
              <w:rPr>
                <w:rFonts w:ascii="Avenir Next LT Pro" w:hAnsi="Avenir Next LT Pro"/>
                <w:sz w:val="22"/>
                <w:szCs w:val="22"/>
              </w:rPr>
              <w:br/>
            </w:r>
            <w:r w:rsidRPr="00FC3582">
              <w:rPr>
                <w:rFonts w:ascii="Avenir Next LT Pro" w:eastAsia="Avenir Next" w:hAnsi="Avenir Next LT Pro" w:cs="Avenir Next"/>
                <w:sz w:val="22"/>
                <w:szCs w:val="22"/>
              </w:rPr>
              <w:t>Provide sources of data included in your responses in the Investment Overview</w:t>
            </w:r>
            <w:r w:rsidR="003029DD" w:rsidRPr="00FC3582">
              <w:rPr>
                <w:rFonts w:ascii="Avenir Next LT Pro" w:eastAsia="Avenir Next" w:hAnsi="Avenir Next LT Pro" w:cs="Avenir Next"/>
                <w:sz w:val="22"/>
                <w:szCs w:val="22"/>
              </w:rPr>
              <w:t>.</w:t>
            </w:r>
          </w:p>
        </w:tc>
      </w:tr>
      <w:tr w:rsidR="00B40BA1" w:rsidRPr="00FC3582" w14:paraId="204B978E" w14:textId="77777777" w:rsidTr="66830DDF">
        <w:trPr>
          <w:trHeight w:val="300"/>
        </w:trPr>
        <w:tc>
          <w:tcPr>
            <w:tcW w:w="10882"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034F0E9" w14:textId="77777777" w:rsidR="00B40BA1" w:rsidRPr="00FC3582" w:rsidRDefault="00B40BA1">
            <w:pPr>
              <w:pStyle w:val="Title"/>
              <w:rPr>
                <w:rFonts w:ascii="Avenir Next LT Pro" w:hAnsi="Avenir Next LT Pro"/>
                <w:b/>
                <w:bCs/>
                <w:sz w:val="22"/>
                <w:szCs w:val="22"/>
              </w:rPr>
            </w:pPr>
            <w:r w:rsidRPr="00FC3582">
              <w:rPr>
                <w:rFonts w:ascii="Avenir Next LT Pro" w:hAnsi="Avenir Next LT Pro"/>
                <w:b/>
                <w:bCs/>
                <w:sz w:val="22"/>
                <w:szCs w:val="22"/>
              </w:rPr>
              <w:t>All Touchpoints as Part of Your Effort</w:t>
            </w:r>
          </w:p>
          <w:p w14:paraId="3448E894" w14:textId="67301DC4"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Select all touchpoints used in the effort, based on the options provided in the </w:t>
            </w:r>
            <w:proofErr w:type="gramStart"/>
            <w:r w:rsidRPr="00FC3582">
              <w:rPr>
                <w:rFonts w:ascii="Avenir Next LT Pro" w:eastAsia="Avenir Next" w:hAnsi="Avenir Next LT Pro" w:cs="Avenir Next"/>
                <w:sz w:val="22"/>
                <w:szCs w:val="22"/>
              </w:rPr>
              <w:t>below chart</w:t>
            </w:r>
            <w:proofErr w:type="gramEnd"/>
            <w:r w:rsidRPr="00FC3582">
              <w:rPr>
                <w:rFonts w:ascii="Avenir Next LT Pro" w:eastAsia="Avenir Next" w:hAnsi="Avenir Next LT Pro" w:cs="Avenir Next"/>
                <w:sz w:val="22"/>
                <w:szCs w:val="22"/>
              </w:rPr>
              <w:t xml:space="preserve">. Within your response to Question 3, explain which touchpoints from the below list were integral to reaching your audience and why. </w:t>
            </w:r>
          </w:p>
          <w:p w14:paraId="6C0F415E"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On the creative reel, you must show at least one complete example of each touchpoint that was integral to the effort’s success. For example, if you mark 10 boxes below and 8 were key to the driving results and explained as integral in Question 3, those 8 must be featured on the reel.</w:t>
            </w:r>
          </w:p>
        </w:tc>
      </w:tr>
      <w:tr w:rsidR="00B40BA1" w:rsidRPr="00FC3582" w14:paraId="6072D346"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01E55A"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Branded Content – Editorial</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6C85B1A" w14:textId="58605A9E"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Digital Mktg. – SEM</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5BD121" w14:textId="038138DE"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Print </w:t>
            </w:r>
            <w:ins w:id="2" w:author="Allison  Knapp Womack" w:date="2024-08-14T15:11:00Z">
              <w:r w:rsidRPr="00FC3582">
                <w:rPr>
                  <w:rFonts w:ascii="Avenir Next LT Pro" w:eastAsia="Avenir Next" w:hAnsi="Avenir Next LT Pro" w:cs="Avenir Next"/>
                  <w:sz w:val="22"/>
                  <w:szCs w:val="22"/>
                </w:rPr>
                <w:t>–</w:t>
              </w:r>
            </w:ins>
            <w:r w:rsidRPr="00FC3582">
              <w:rPr>
                <w:rFonts w:ascii="Avenir Next LT Pro" w:eastAsia="Avenir Next" w:hAnsi="Avenir Next LT Pro" w:cs="Avenir Next"/>
                <w:sz w:val="22"/>
                <w:szCs w:val="22"/>
              </w:rPr>
              <w:t xml:space="preserve"> Magazine</w:t>
            </w:r>
          </w:p>
        </w:tc>
      </w:tr>
      <w:tr w:rsidR="00B40BA1" w:rsidRPr="00FC3582" w14:paraId="0EA37909"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202109"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Branded Content – Product Placement</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BA032BB" w14:textId="0F6F4B7B"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Digital Mktg. – SEO</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C70F52"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Print - Newspaper</w:t>
            </w:r>
          </w:p>
        </w:tc>
      </w:tr>
      <w:tr w:rsidR="00B40BA1" w:rsidRPr="00FC3582" w14:paraId="67F0C075"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067033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Cinema</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F44B78"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Digital Mktg. – Short Video </w:t>
            </w:r>
            <w:r w:rsidRPr="00FC3582">
              <w:rPr>
                <w:rFonts w:ascii="Avenir Next LT Pro" w:hAnsi="Avenir Next LT Pro"/>
                <w:sz w:val="22"/>
                <w:szCs w:val="22"/>
              </w:rPr>
              <w:br/>
            </w:r>
            <w:r w:rsidRPr="00FC3582">
              <w:rPr>
                <w:rFonts w:ascii="Avenir Next LT Pro" w:eastAsia="Avenir Next" w:hAnsi="Avenir Next LT Pro" w:cs="Avenir Next"/>
                <w:sz w:val="22"/>
                <w:szCs w:val="22"/>
              </w:rPr>
              <w:t>(:15-3 min.)</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90034A8"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 Public Relations</w:t>
            </w:r>
          </w:p>
        </w:tc>
      </w:tr>
      <w:tr w:rsidR="00B40BA1" w:rsidRPr="00FC3582" w14:paraId="76479CE7"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1447E2"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Contests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7167ADA"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Digital Mktg. – Social: Organic</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473B730"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Radio</w:t>
            </w:r>
          </w:p>
        </w:tc>
      </w:tr>
      <w:tr w:rsidR="00B40BA1" w:rsidRPr="00FC3582" w14:paraId="5DDD9119"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5B3C69"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Digital Mktg. – Affiliate</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B29509A"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Digital Mktg. – Social: Paid</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05F038"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Retail Experience: Digital</w:t>
            </w:r>
          </w:p>
        </w:tc>
      </w:tr>
      <w:tr w:rsidR="00B40BA1" w:rsidRPr="00FC3582" w14:paraId="32E4863A"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14568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Digital Mktg. – Audio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4963B2"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Digital Mktg. – Video Ads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D8282E6"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Retail Experience: In Store</w:t>
            </w:r>
          </w:p>
        </w:tc>
      </w:tr>
      <w:tr w:rsidR="00B40BA1" w:rsidRPr="00FC3582" w14:paraId="6EC5B2B1"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3FE1C4A"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Digital Mktg. – Content Promotion</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9005B8"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Direct Mail</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E383E96"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Sales Promotion, Couponing &amp; Distribution</w:t>
            </w:r>
          </w:p>
        </w:tc>
      </w:tr>
      <w:tr w:rsidR="00B40BA1" w:rsidRPr="00FC3582" w14:paraId="53BD20C9"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6524F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Digital Mktg. – Display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47EA88"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Events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1FD0BDE"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Sampling/Trial</w:t>
            </w:r>
          </w:p>
        </w:tc>
      </w:tr>
      <w:tr w:rsidR="00B40BA1" w:rsidRPr="00FC3582" w14:paraId="5E5BB0FC"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E8BE83C" w14:textId="77777777" w:rsidR="000932D7"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Digital Mktg. – Email/Chatbots/</w:t>
            </w:r>
          </w:p>
          <w:p w14:paraId="199F9065" w14:textId="4F258C80"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Text/Messaging</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9733036"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Health Offices / Point of Care</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30D3FF6"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Sponsorships – Entertainment </w:t>
            </w:r>
          </w:p>
        </w:tc>
      </w:tr>
      <w:tr w:rsidR="00B40BA1" w:rsidRPr="00FC3582" w14:paraId="3F949758"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A18DA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Digital Mktg. – Gaming</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6C5601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Influencer / Key Opinion Leader</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054E2B"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Sponsorships – Sports </w:t>
            </w:r>
          </w:p>
        </w:tc>
      </w:tr>
      <w:tr w:rsidR="00B40BA1" w:rsidRPr="00FC3582" w14:paraId="50910738"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7EEF00"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Digital Mktg. – Influencers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A39949"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Interactive / Website / Apps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3C4789"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Sponsorships – Unique Opportunity</w:t>
            </w:r>
          </w:p>
        </w:tc>
      </w:tr>
      <w:tr w:rsidR="00B40BA1" w:rsidRPr="00FC3582" w14:paraId="65C8B0ED"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CECEE0"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Digital Mktg. – Location based</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6E357EB"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Internal/In-Office Marketing </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B0A57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Street Mktg.</w:t>
            </w:r>
          </w:p>
        </w:tc>
      </w:tr>
      <w:tr w:rsidR="00B40BA1" w:rsidRPr="00FC3582" w14:paraId="0023856C"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F38671C"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Digital Mktg. – Long Video </w:t>
            </w:r>
            <w:r w:rsidRPr="00FC3582">
              <w:rPr>
                <w:rFonts w:ascii="Avenir Next LT Pro" w:hAnsi="Avenir Next LT Pro"/>
                <w:sz w:val="22"/>
                <w:szCs w:val="22"/>
              </w:rPr>
              <w:br/>
            </w:r>
            <w:r w:rsidRPr="00FC3582">
              <w:rPr>
                <w:rFonts w:ascii="Avenir Next LT Pro" w:eastAsia="Avenir Next" w:hAnsi="Avenir Next LT Pro" w:cs="Avenir Next"/>
                <w:sz w:val="22"/>
                <w:szCs w:val="22"/>
              </w:rPr>
              <w:t>(3+ min.)</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1D89669"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Loyalty Programs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D0EE993"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Trade Shows, Trade Communications, Professional Engagement</w:t>
            </w:r>
          </w:p>
        </w:tc>
      </w:tr>
      <w:tr w:rsidR="00B40BA1" w:rsidRPr="00FC3582" w14:paraId="78567F6C" w14:textId="77777777" w:rsidTr="66830DDF">
        <w:trPr>
          <w:trHeight w:val="720"/>
        </w:trPr>
        <w:tc>
          <w:tcPr>
            <w:tcW w:w="31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DC22B9E"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Digital Mktg. – Marketplace Ads</w:t>
            </w:r>
          </w:p>
        </w:tc>
        <w:tc>
          <w:tcPr>
            <w:tcW w:w="3157"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102CC2"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OOH – Billboards</w:t>
            </w:r>
          </w:p>
        </w:tc>
        <w:tc>
          <w:tcPr>
            <w:tcW w:w="458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091E6F9"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TV</w:t>
            </w:r>
          </w:p>
        </w:tc>
      </w:tr>
      <w:tr w:rsidR="00B40BA1" w:rsidRPr="00FC3582" w14:paraId="53FE18F3" w14:textId="77777777" w:rsidTr="66830DDF">
        <w:trPr>
          <w:trHeight w:val="720"/>
        </w:trPr>
        <w:tc>
          <w:tcPr>
            <w:tcW w:w="3142"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29634F71"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Digital Mktg. – Mobile</w:t>
            </w:r>
          </w:p>
        </w:tc>
        <w:tc>
          <w:tcPr>
            <w:tcW w:w="3157"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61EB74F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OOH – Other Outdoor</w:t>
            </w:r>
          </w:p>
        </w:tc>
        <w:tc>
          <w:tcPr>
            <w:tcW w:w="4583" w:type="dxa"/>
            <w:tcBorders>
              <w:top w:val="single" w:sz="6" w:space="0" w:color="000000" w:themeColor="text1"/>
              <w:left w:val="single" w:sz="6" w:space="0" w:color="000000" w:themeColor="text1"/>
              <w:bottom w:val="single" w:sz="4" w:space="0" w:color="000000" w:themeColor="text1"/>
              <w:right w:val="single" w:sz="6" w:space="0" w:color="000000" w:themeColor="text1"/>
            </w:tcBorders>
            <w:tcMar>
              <w:left w:w="105" w:type="dxa"/>
              <w:right w:w="105" w:type="dxa"/>
            </w:tcMar>
            <w:vAlign w:val="center"/>
          </w:tcPr>
          <w:p w14:paraId="20F43766"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User Generated Content &amp; Reviews</w:t>
            </w:r>
          </w:p>
        </w:tc>
      </w:tr>
      <w:tr w:rsidR="00B40BA1" w:rsidRPr="00FC3582" w14:paraId="627A534D" w14:textId="77777777" w:rsidTr="66830DDF">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60FF466"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Digital Mktg. – Product Placement</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1FC9E4"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OOH - Transportation</w:t>
            </w:r>
          </w:p>
        </w:tc>
        <w:tc>
          <w:tcPr>
            <w:tcW w:w="458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7910BB2"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Other:</w:t>
            </w:r>
          </w:p>
        </w:tc>
      </w:tr>
      <w:tr w:rsidR="00B40BA1" w:rsidRPr="00FC3582" w14:paraId="01BE8ACB" w14:textId="77777777" w:rsidTr="66830DDF">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9DA8E30"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Digital Mktg. – Programmatic Display Ads</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08D796B"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Packaging &amp; Product Design</w:t>
            </w:r>
          </w:p>
        </w:tc>
        <w:tc>
          <w:tcPr>
            <w:tcW w:w="4583" w:type="dxa"/>
            <w:vMerge/>
            <w:vAlign w:val="center"/>
          </w:tcPr>
          <w:p w14:paraId="6E77B743" w14:textId="77777777" w:rsidR="00B40BA1" w:rsidRPr="00FC3582" w:rsidRDefault="00B40BA1">
            <w:pPr>
              <w:rPr>
                <w:rFonts w:ascii="Avenir Next LT Pro" w:hAnsi="Avenir Next LT Pro"/>
                <w:sz w:val="22"/>
                <w:szCs w:val="22"/>
              </w:rPr>
            </w:pPr>
          </w:p>
        </w:tc>
      </w:tr>
      <w:tr w:rsidR="00B40BA1" w:rsidRPr="00FC3582" w14:paraId="0A33C081" w14:textId="77777777" w:rsidTr="66830DDF">
        <w:trPr>
          <w:trHeight w:val="720"/>
        </w:trPr>
        <w:tc>
          <w:tcPr>
            <w:tcW w:w="314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5DF2E32"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Digital Mktg. - Programmatic Video Ads</w:t>
            </w:r>
          </w:p>
        </w:tc>
        <w:tc>
          <w:tcPr>
            <w:tcW w:w="315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BDA3A"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Print – Custom Publication</w:t>
            </w:r>
          </w:p>
        </w:tc>
        <w:tc>
          <w:tcPr>
            <w:tcW w:w="4583" w:type="dxa"/>
            <w:vMerge/>
            <w:vAlign w:val="center"/>
          </w:tcPr>
          <w:p w14:paraId="21EFDE66" w14:textId="77777777" w:rsidR="00B40BA1" w:rsidRPr="00FC3582" w:rsidRDefault="00B40BA1">
            <w:pPr>
              <w:rPr>
                <w:rFonts w:ascii="Avenir Next LT Pro" w:hAnsi="Avenir Next LT Pro"/>
                <w:sz w:val="22"/>
                <w:szCs w:val="22"/>
              </w:rPr>
            </w:pPr>
          </w:p>
        </w:tc>
      </w:tr>
    </w:tbl>
    <w:p w14:paraId="0F2B1FB5" w14:textId="77777777" w:rsidR="00CA78DB" w:rsidRPr="00FC3582" w:rsidRDefault="00CA78DB" w:rsidP="00B40BA1">
      <w:pPr>
        <w:spacing w:after="120"/>
        <w:rPr>
          <w:rFonts w:ascii="Avenir Next LT Pro" w:eastAsia="Aptos" w:hAnsi="Avenir Next LT Pro" w:cs="Aptos"/>
          <w:sz w:val="22"/>
          <w:szCs w:val="22"/>
        </w:rPr>
      </w:pPr>
    </w:p>
    <w:tbl>
      <w:tblPr>
        <w:tblW w:w="10882"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228"/>
        <w:gridCol w:w="7654"/>
      </w:tblGrid>
      <w:tr w:rsidR="00B40BA1" w:rsidRPr="00FC3582" w14:paraId="49044161" w14:textId="77777777" w:rsidTr="009D06AA">
        <w:trPr>
          <w:trHeight w:val="300"/>
        </w:trPr>
        <w:tc>
          <w:tcPr>
            <w:tcW w:w="10882"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7EF970" w14:textId="77777777" w:rsidR="00B40BA1" w:rsidRPr="00FC3582" w:rsidRDefault="00B40BA1">
            <w:pPr>
              <w:pStyle w:val="Title"/>
              <w:rPr>
                <w:rFonts w:ascii="Avenir Next LT Pro" w:hAnsi="Avenir Next LT Pro"/>
                <w:b/>
                <w:bCs/>
                <w:sz w:val="22"/>
                <w:szCs w:val="22"/>
              </w:rPr>
            </w:pPr>
            <w:r w:rsidRPr="00FC3582">
              <w:rPr>
                <w:rFonts w:ascii="Avenir Next LT Pro" w:hAnsi="Avenir Next LT Pro"/>
                <w:b/>
                <w:bCs/>
                <w:sz w:val="22"/>
                <w:szCs w:val="22"/>
              </w:rPr>
              <w:t>Main Touchpoints</w:t>
            </w:r>
          </w:p>
          <w:p w14:paraId="6B341B32"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From the list outlined above, select the three most integral touchpoints for your effort. List in order of most integral to least integral. </w:t>
            </w:r>
          </w:p>
        </w:tc>
      </w:tr>
      <w:tr w:rsidR="00B40BA1" w:rsidRPr="00FC3582" w14:paraId="017DFFA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4CF596"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 xml:space="preserve">MAIN TOUCHPOINT #1 </w:t>
            </w:r>
          </w:p>
          <w:p w14:paraId="7A76630A"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(Select one of the touchpoints from the chart above.)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C277E3" w14:textId="77777777" w:rsidR="00B40BA1" w:rsidRPr="00FC3582" w:rsidRDefault="00B40BA1">
            <w:pPr>
              <w:rPr>
                <w:rFonts w:ascii="Avenir Next LT Pro" w:eastAsia="Avenir Next" w:hAnsi="Avenir Next LT Pro" w:cs="Avenir Next"/>
                <w:sz w:val="22"/>
                <w:szCs w:val="22"/>
              </w:rPr>
            </w:pPr>
          </w:p>
        </w:tc>
      </w:tr>
      <w:tr w:rsidR="00B40BA1" w:rsidRPr="00FC3582" w14:paraId="5C0D6D65"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9C6833C"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MAIN TOUCHPOINT #2</w:t>
            </w:r>
          </w:p>
          <w:p w14:paraId="2FA58A83"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CBF903D" w14:textId="77777777" w:rsidR="00B40BA1" w:rsidRPr="00FC3582" w:rsidRDefault="00B40BA1">
            <w:pPr>
              <w:rPr>
                <w:rFonts w:ascii="Avenir Next LT Pro" w:eastAsia="Avenir Next" w:hAnsi="Avenir Next LT Pro" w:cs="Avenir Next"/>
                <w:sz w:val="22"/>
                <w:szCs w:val="22"/>
              </w:rPr>
            </w:pPr>
          </w:p>
        </w:tc>
      </w:tr>
      <w:tr w:rsidR="00B40BA1" w:rsidRPr="00FC3582" w14:paraId="3AD37C4F" w14:textId="77777777" w:rsidTr="009D06AA">
        <w:trPr>
          <w:trHeight w:val="855"/>
        </w:trPr>
        <w:tc>
          <w:tcPr>
            <w:tcW w:w="3228"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A2A917D"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MAIN TOUCHPOINT #3</w:t>
            </w:r>
          </w:p>
          <w:p w14:paraId="1E1C1B10"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(Select one of the touchpoints from the chart above or Not Applicable.)</w:t>
            </w:r>
          </w:p>
        </w:tc>
        <w:tc>
          <w:tcPr>
            <w:tcW w:w="765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747068F" w14:textId="77777777" w:rsidR="00B40BA1" w:rsidRPr="00FC3582" w:rsidRDefault="00B40BA1">
            <w:pPr>
              <w:rPr>
                <w:rFonts w:ascii="Avenir Next LT Pro" w:eastAsia="Avenir Next" w:hAnsi="Avenir Next LT Pro" w:cs="Avenir Next"/>
                <w:sz w:val="22"/>
                <w:szCs w:val="22"/>
              </w:rPr>
            </w:pPr>
          </w:p>
        </w:tc>
      </w:tr>
    </w:tbl>
    <w:p w14:paraId="5E54ACCD" w14:textId="77777777" w:rsidR="00B40BA1" w:rsidRPr="00FC3582" w:rsidRDefault="00B40BA1" w:rsidP="00B40BA1">
      <w:pPr>
        <w:rPr>
          <w:rFonts w:ascii="Avenir Next LT Pro" w:eastAsia="Avenir Next" w:hAnsi="Avenir Next LT Pro" w:cs="Avenir Next"/>
          <w:sz w:val="22"/>
          <w:szCs w:val="22"/>
        </w:rPr>
      </w:pPr>
    </w:p>
    <w:tbl>
      <w:tblPr>
        <w:tblW w:w="1087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337"/>
        <w:gridCol w:w="2337"/>
        <w:gridCol w:w="2337"/>
        <w:gridCol w:w="3864"/>
      </w:tblGrid>
      <w:tr w:rsidR="00B40BA1" w:rsidRPr="00FC3582" w14:paraId="0A44EFCB" w14:textId="77777777" w:rsidTr="66830DDF">
        <w:trPr>
          <w:trHeight w:val="735"/>
        </w:trPr>
        <w:tc>
          <w:tcPr>
            <w:tcW w:w="10875" w:type="dxa"/>
            <w:gridSpan w:val="4"/>
            <w:tcMar>
              <w:left w:w="105" w:type="dxa"/>
              <w:right w:w="105" w:type="dxa"/>
            </w:tcMar>
            <w:vAlign w:val="center"/>
          </w:tcPr>
          <w:p w14:paraId="717626F6"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SOCIAL MEDIA PLATFORMS</w:t>
            </w:r>
          </w:p>
          <w:p w14:paraId="5CC19A2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Select all social media platforms utilized in your effort from the list below.</w:t>
            </w:r>
          </w:p>
        </w:tc>
      </w:tr>
      <w:tr w:rsidR="00B40BA1" w:rsidRPr="00FC3582" w14:paraId="4E958893" w14:textId="77777777" w:rsidTr="66830DDF">
        <w:trPr>
          <w:trHeight w:val="645"/>
        </w:trPr>
        <w:tc>
          <w:tcPr>
            <w:tcW w:w="2337" w:type="dxa"/>
            <w:tcMar>
              <w:left w:w="105" w:type="dxa"/>
              <w:right w:w="105" w:type="dxa"/>
            </w:tcMar>
            <w:vAlign w:val="center"/>
          </w:tcPr>
          <w:p w14:paraId="11AFF5BF" w14:textId="77777777" w:rsidR="00B40BA1" w:rsidRPr="00FC3582" w:rsidRDefault="00B40BA1">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 xml:space="preserve">Blog </w:t>
            </w:r>
            <w:r w:rsidRPr="00FC3582">
              <w:rPr>
                <w:rFonts w:ascii="Avenir Next LT Pro" w:hAnsi="Avenir Next LT Pro"/>
                <w:sz w:val="22"/>
                <w:szCs w:val="22"/>
              </w:rPr>
              <w:br/>
            </w:r>
            <w:r w:rsidRPr="00FC3582">
              <w:rPr>
                <w:rFonts w:ascii="Avenir Next LT Pro" w:eastAsia="Avenir Next" w:hAnsi="Avenir Next LT Pro" w:cs="Avenir Next"/>
                <w:color w:val="000000" w:themeColor="text1"/>
                <w:sz w:val="22"/>
                <w:szCs w:val="22"/>
              </w:rPr>
              <w:t>(Tumblr, Medium, etc.)</w:t>
            </w:r>
          </w:p>
        </w:tc>
        <w:tc>
          <w:tcPr>
            <w:tcW w:w="2337" w:type="dxa"/>
            <w:tcMar>
              <w:left w:w="105" w:type="dxa"/>
              <w:right w:w="105" w:type="dxa"/>
            </w:tcMar>
            <w:vAlign w:val="center"/>
          </w:tcPr>
          <w:p w14:paraId="2673604D" w14:textId="3B070C74" w:rsidR="00B40BA1" w:rsidRPr="00FC3582" w:rsidRDefault="00E817D3">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Discord</w:t>
            </w:r>
          </w:p>
        </w:tc>
        <w:tc>
          <w:tcPr>
            <w:tcW w:w="2337" w:type="dxa"/>
            <w:tcMar>
              <w:left w:w="105" w:type="dxa"/>
              <w:right w:w="105" w:type="dxa"/>
            </w:tcMar>
            <w:vAlign w:val="center"/>
          </w:tcPr>
          <w:p w14:paraId="3342417D" w14:textId="2795011A" w:rsidR="00B40BA1" w:rsidRPr="00FC3582" w:rsidRDefault="00E817D3">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Facebook</w:t>
            </w:r>
          </w:p>
        </w:tc>
        <w:tc>
          <w:tcPr>
            <w:tcW w:w="3864" w:type="dxa"/>
            <w:tcMar>
              <w:left w:w="105" w:type="dxa"/>
              <w:right w:w="105" w:type="dxa"/>
            </w:tcMar>
            <w:vAlign w:val="center"/>
          </w:tcPr>
          <w:p w14:paraId="0FD7383F" w14:textId="028E9022" w:rsidR="00B40BA1" w:rsidRPr="00FC3582" w:rsidRDefault="00E817D3">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Instagram</w:t>
            </w:r>
          </w:p>
        </w:tc>
      </w:tr>
      <w:tr w:rsidR="00B40BA1" w:rsidRPr="00FC3582" w14:paraId="2266FCDB" w14:textId="77777777" w:rsidTr="66830DDF">
        <w:trPr>
          <w:trHeight w:val="510"/>
        </w:trPr>
        <w:tc>
          <w:tcPr>
            <w:tcW w:w="2337" w:type="dxa"/>
            <w:tcMar>
              <w:left w:w="105" w:type="dxa"/>
              <w:right w:w="105" w:type="dxa"/>
            </w:tcMar>
            <w:vAlign w:val="center"/>
          </w:tcPr>
          <w:p w14:paraId="59A55860" w14:textId="109ADEE0" w:rsidR="00B40BA1" w:rsidRPr="00FC3582" w:rsidRDefault="00E817D3">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LinkedIn</w:t>
            </w:r>
          </w:p>
        </w:tc>
        <w:tc>
          <w:tcPr>
            <w:tcW w:w="2337" w:type="dxa"/>
            <w:tcMar>
              <w:left w:w="105" w:type="dxa"/>
              <w:right w:w="105" w:type="dxa"/>
            </w:tcMar>
            <w:vAlign w:val="center"/>
          </w:tcPr>
          <w:p w14:paraId="373C4713" w14:textId="77777777" w:rsidR="00B40BA1" w:rsidRPr="00FC3582" w:rsidRDefault="00B40BA1">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Pandora</w:t>
            </w:r>
          </w:p>
        </w:tc>
        <w:tc>
          <w:tcPr>
            <w:tcW w:w="2337" w:type="dxa"/>
            <w:tcMar>
              <w:left w:w="105" w:type="dxa"/>
              <w:right w:w="105" w:type="dxa"/>
            </w:tcMar>
            <w:vAlign w:val="center"/>
          </w:tcPr>
          <w:p w14:paraId="1E7F6278" w14:textId="15EF4D67" w:rsidR="00B40BA1" w:rsidRPr="00FC3582" w:rsidRDefault="00E817D3">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 xml:space="preserve">Pinterest  </w:t>
            </w:r>
          </w:p>
        </w:tc>
        <w:tc>
          <w:tcPr>
            <w:tcW w:w="3864" w:type="dxa"/>
            <w:tcMar>
              <w:left w:w="105" w:type="dxa"/>
              <w:right w:w="105" w:type="dxa"/>
            </w:tcMar>
            <w:vAlign w:val="center"/>
          </w:tcPr>
          <w:p w14:paraId="17F162C6" w14:textId="2DE14546" w:rsidR="00B40BA1" w:rsidRPr="00FC3582" w:rsidRDefault="00E817D3">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 xml:space="preserve">Reddit </w:t>
            </w:r>
          </w:p>
        </w:tc>
      </w:tr>
      <w:tr w:rsidR="00B40BA1" w:rsidRPr="00FC3582" w14:paraId="44E9400F" w14:textId="77777777" w:rsidTr="66830DDF">
        <w:trPr>
          <w:trHeight w:val="465"/>
        </w:trPr>
        <w:tc>
          <w:tcPr>
            <w:tcW w:w="2337" w:type="dxa"/>
            <w:tcMar>
              <w:left w:w="105" w:type="dxa"/>
              <w:right w:w="105" w:type="dxa"/>
            </w:tcMar>
            <w:vAlign w:val="center"/>
          </w:tcPr>
          <w:p w14:paraId="63FF1681" w14:textId="2064E875" w:rsidR="00B40BA1" w:rsidRPr="00FC3582" w:rsidRDefault="00E817D3">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Snapchat</w:t>
            </w:r>
          </w:p>
        </w:tc>
        <w:tc>
          <w:tcPr>
            <w:tcW w:w="2337" w:type="dxa"/>
            <w:tcMar>
              <w:left w:w="105" w:type="dxa"/>
              <w:right w:w="105" w:type="dxa"/>
            </w:tcMar>
            <w:vAlign w:val="center"/>
          </w:tcPr>
          <w:p w14:paraId="4C0F2E80" w14:textId="18792590" w:rsidR="00B40BA1" w:rsidRPr="00FC3582" w:rsidRDefault="00E817D3">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Spotify</w:t>
            </w:r>
          </w:p>
        </w:tc>
        <w:tc>
          <w:tcPr>
            <w:tcW w:w="2337" w:type="dxa"/>
            <w:tcMar>
              <w:left w:w="105" w:type="dxa"/>
              <w:right w:w="105" w:type="dxa"/>
            </w:tcMar>
            <w:vAlign w:val="center"/>
          </w:tcPr>
          <w:p w14:paraId="7D77C3F5" w14:textId="77777777" w:rsidR="00B40BA1" w:rsidRPr="00FC3582" w:rsidRDefault="00B40BA1">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TikTok</w:t>
            </w:r>
          </w:p>
        </w:tc>
        <w:tc>
          <w:tcPr>
            <w:tcW w:w="3864" w:type="dxa"/>
            <w:tcMar>
              <w:left w:w="105" w:type="dxa"/>
              <w:right w:w="105" w:type="dxa"/>
            </w:tcMar>
            <w:vAlign w:val="center"/>
          </w:tcPr>
          <w:p w14:paraId="76A57793" w14:textId="667C1494" w:rsidR="00B40BA1" w:rsidRPr="00FC3582" w:rsidRDefault="00E817D3">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Twitch</w:t>
            </w:r>
          </w:p>
        </w:tc>
      </w:tr>
      <w:tr w:rsidR="00B40BA1" w:rsidRPr="00FC3582" w14:paraId="7F9E670C" w14:textId="77777777" w:rsidTr="66830DDF">
        <w:trPr>
          <w:trHeight w:val="495"/>
        </w:trPr>
        <w:tc>
          <w:tcPr>
            <w:tcW w:w="2337" w:type="dxa"/>
            <w:tcMar>
              <w:left w:w="105" w:type="dxa"/>
              <w:right w:w="105" w:type="dxa"/>
            </w:tcMar>
            <w:vAlign w:val="center"/>
          </w:tcPr>
          <w:p w14:paraId="434B4A74" w14:textId="323C1F46" w:rsidR="00B40BA1" w:rsidRPr="00FC3582" w:rsidRDefault="00E817D3">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WeChat</w:t>
            </w:r>
          </w:p>
        </w:tc>
        <w:tc>
          <w:tcPr>
            <w:tcW w:w="2337" w:type="dxa"/>
            <w:tcMar>
              <w:left w:w="105" w:type="dxa"/>
              <w:right w:w="105" w:type="dxa"/>
            </w:tcMar>
            <w:vAlign w:val="center"/>
          </w:tcPr>
          <w:p w14:paraId="3A741729" w14:textId="362B5371" w:rsidR="00B40BA1" w:rsidRPr="00FC3582" w:rsidRDefault="00E817D3">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WhatsApp</w:t>
            </w:r>
          </w:p>
        </w:tc>
        <w:tc>
          <w:tcPr>
            <w:tcW w:w="2337" w:type="dxa"/>
            <w:tcMar>
              <w:left w:w="105" w:type="dxa"/>
              <w:right w:w="105" w:type="dxa"/>
            </w:tcMar>
            <w:vAlign w:val="center"/>
          </w:tcPr>
          <w:p w14:paraId="12A963A1" w14:textId="412E5173" w:rsidR="00B40BA1" w:rsidRPr="00FC3582" w:rsidRDefault="00E817D3">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X</w:t>
            </w:r>
          </w:p>
        </w:tc>
        <w:tc>
          <w:tcPr>
            <w:tcW w:w="3864" w:type="dxa"/>
            <w:tcMar>
              <w:left w:w="105" w:type="dxa"/>
              <w:right w:w="105" w:type="dxa"/>
            </w:tcMar>
            <w:vAlign w:val="center"/>
          </w:tcPr>
          <w:p w14:paraId="075FC1E7" w14:textId="77777777" w:rsidR="00B40BA1" w:rsidRPr="00FC3582" w:rsidRDefault="00B40BA1">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YouTube</w:t>
            </w:r>
          </w:p>
        </w:tc>
      </w:tr>
      <w:tr w:rsidR="00B40BA1" w:rsidRPr="00FC3582" w14:paraId="7CA77FDC" w14:textId="77777777" w:rsidTr="66830DDF">
        <w:trPr>
          <w:trHeight w:val="495"/>
        </w:trPr>
        <w:tc>
          <w:tcPr>
            <w:tcW w:w="2337" w:type="dxa"/>
            <w:tcMar>
              <w:left w:w="105" w:type="dxa"/>
              <w:right w:w="105" w:type="dxa"/>
            </w:tcMar>
            <w:vAlign w:val="center"/>
          </w:tcPr>
          <w:p w14:paraId="7AE43709" w14:textId="05769505" w:rsidR="00B40BA1" w:rsidRPr="00FC3582" w:rsidRDefault="00B40BA1">
            <w:pPr>
              <w:rPr>
                <w:rFonts w:ascii="Avenir Next LT Pro" w:eastAsia="Avenir Next" w:hAnsi="Avenir Next LT Pro" w:cs="Avenir Next"/>
                <w:color w:val="000000" w:themeColor="text1"/>
                <w:sz w:val="22"/>
                <w:szCs w:val="22"/>
              </w:rPr>
            </w:pPr>
          </w:p>
        </w:tc>
        <w:tc>
          <w:tcPr>
            <w:tcW w:w="2337" w:type="dxa"/>
            <w:tcMar>
              <w:left w:w="105" w:type="dxa"/>
              <w:right w:w="105" w:type="dxa"/>
            </w:tcMar>
            <w:vAlign w:val="center"/>
          </w:tcPr>
          <w:p w14:paraId="202041E4" w14:textId="77777777" w:rsidR="00B40BA1" w:rsidRPr="00FC3582" w:rsidRDefault="00B40BA1">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Not Applicable</w:t>
            </w:r>
          </w:p>
        </w:tc>
        <w:tc>
          <w:tcPr>
            <w:tcW w:w="6201" w:type="dxa"/>
            <w:gridSpan w:val="2"/>
            <w:tcMar>
              <w:left w:w="105" w:type="dxa"/>
              <w:right w:w="105" w:type="dxa"/>
            </w:tcMar>
            <w:vAlign w:val="center"/>
          </w:tcPr>
          <w:p w14:paraId="108C97C8" w14:textId="77777777" w:rsidR="00B40BA1" w:rsidRPr="00FC3582" w:rsidRDefault="00B40BA1">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Other:</w:t>
            </w:r>
          </w:p>
        </w:tc>
      </w:tr>
    </w:tbl>
    <w:p w14:paraId="5B6812F5" w14:textId="77777777" w:rsidR="00CD002A" w:rsidRPr="00FC3582" w:rsidRDefault="00CD002A" w:rsidP="00B40BA1">
      <w:pPr>
        <w:rPr>
          <w:rFonts w:ascii="Avenir Next LT Pro" w:eastAsia="Aptos" w:hAnsi="Avenir Next LT Pro" w:cs="Aptos"/>
          <w:b/>
          <w:bCs/>
          <w:sz w:val="40"/>
          <w:szCs w:val="40"/>
        </w:rPr>
      </w:pPr>
    </w:p>
    <w:p w14:paraId="625D41CF" w14:textId="77777777" w:rsidR="00CD002A" w:rsidRPr="00FC3582" w:rsidRDefault="00CD002A" w:rsidP="00B40BA1">
      <w:pPr>
        <w:rPr>
          <w:rFonts w:ascii="Avenir Next LT Pro" w:eastAsia="Aptos" w:hAnsi="Avenir Next LT Pro" w:cs="Aptos"/>
          <w:b/>
          <w:bCs/>
          <w:sz w:val="40"/>
          <w:szCs w:val="40"/>
        </w:rPr>
      </w:pPr>
    </w:p>
    <w:p w14:paraId="72E4B315" w14:textId="4DB5734A" w:rsidR="00B40BA1" w:rsidRPr="00FC3582" w:rsidRDefault="00B40BA1" w:rsidP="00B40BA1">
      <w:pPr>
        <w:rPr>
          <w:rFonts w:ascii="Avenir Next LT Pro" w:eastAsia="Aptos" w:hAnsi="Avenir Next LT Pro" w:cs="Aptos"/>
          <w:b/>
          <w:bCs/>
          <w:sz w:val="40"/>
          <w:szCs w:val="40"/>
        </w:rPr>
      </w:pPr>
      <w:r w:rsidRPr="00FC3582">
        <w:rPr>
          <w:rFonts w:ascii="Avenir Next LT Pro" w:eastAsia="Aptos" w:hAnsi="Avenir Next LT Pro" w:cs="Aptos"/>
          <w:b/>
          <w:bCs/>
          <w:sz w:val="40"/>
          <w:szCs w:val="40"/>
        </w:rPr>
        <w:t>Additional Requirements</w:t>
      </w:r>
    </w:p>
    <w:p w14:paraId="6FD27E0A" w14:textId="2C4B7D70" w:rsidR="00B40BA1" w:rsidRPr="00FC3582" w:rsidRDefault="00B40BA1" w:rsidP="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Judges will review your written case and creative materials. Review the</w:t>
      </w:r>
      <w:hyperlink r:id="rId25" w:history="1">
        <w:r w:rsidRPr="00FC3582">
          <w:rPr>
            <w:rStyle w:val="Hyperlink"/>
            <w:rFonts w:ascii="Avenir Next LT Pro" w:eastAsia="Avenir Next" w:hAnsi="Avenir Next LT Pro" w:cs="Avenir Next"/>
            <w:color w:val="806000" w:themeColor="accent4" w:themeShade="80"/>
            <w:sz w:val="22"/>
            <w:szCs w:val="22"/>
            <w:u w:val="none"/>
          </w:rPr>
          <w:t xml:space="preserve"> </w:t>
        </w:r>
        <w:r w:rsidRPr="00FC3582">
          <w:rPr>
            <w:rStyle w:val="Hyperlink"/>
            <w:rFonts w:ascii="Avenir Next LT Pro" w:eastAsia="Avenir Next" w:hAnsi="Avenir Next LT Pro" w:cs="Avenir Next"/>
            <w:b/>
            <w:bCs/>
            <w:color w:val="806000" w:themeColor="accent4" w:themeShade="80"/>
            <w:sz w:val="22"/>
            <w:szCs w:val="22"/>
            <w:u w:val="none"/>
          </w:rPr>
          <w:t>Entry Kit</w:t>
        </w:r>
      </w:hyperlink>
      <w:r w:rsidRPr="00FC3582">
        <w:rPr>
          <w:rFonts w:ascii="Avenir Next LT Pro" w:eastAsia="Avenir Next" w:hAnsi="Avenir Next LT Pro" w:cs="Avenir Next"/>
          <w:sz w:val="22"/>
          <w:szCs w:val="22"/>
        </w:rPr>
        <w:t xml:space="preserve"> for full guidance on completing your written case and creative materials. </w:t>
      </w:r>
    </w:p>
    <w:p w14:paraId="159E482B" w14:textId="6717EE61" w:rsidR="00E17B67" w:rsidRPr="00FC3582" w:rsidRDefault="00B40BA1" w:rsidP="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In addition to the written entry form &amp; creative examples, additional data is required in the </w:t>
      </w:r>
      <w:hyperlink r:id="rId26">
        <w:r w:rsidRPr="00FC3582">
          <w:rPr>
            <w:rStyle w:val="Hyperlink"/>
            <w:rFonts w:ascii="Avenir Next LT Pro" w:eastAsia="Avenir Next" w:hAnsi="Avenir Next LT Pro" w:cs="Avenir Next"/>
            <w:b/>
            <w:bCs/>
            <w:color w:val="917027"/>
            <w:sz w:val="22"/>
            <w:szCs w:val="22"/>
            <w:u w:val="none"/>
          </w:rPr>
          <w:t>entry portal</w:t>
        </w:r>
      </w:hyperlink>
      <w:r w:rsidRPr="00FC3582">
        <w:rPr>
          <w:rFonts w:ascii="Avenir Next LT Pro" w:eastAsia="Avenir Next" w:hAnsi="Avenir Next LT Pro" w:cs="Avenir Next"/>
          <w:sz w:val="22"/>
          <w:szCs w:val="22"/>
        </w:rPr>
        <w:t>. These materials support Effie’s mission of leading, inspiring &amp; championing the practice and practitioners of marketing effectiveness.</w:t>
      </w:r>
      <w:r w:rsidRPr="00FC3582">
        <w:rPr>
          <w:rFonts w:ascii="Avenir Next LT Pro" w:hAnsi="Avenir Next LT Pro"/>
          <w:sz w:val="22"/>
          <w:szCs w:val="22"/>
        </w:rPr>
        <w:br/>
      </w:r>
      <w:r w:rsidRPr="00FC3582">
        <w:rPr>
          <w:rFonts w:ascii="Avenir Next LT Pro" w:eastAsia="Avenir Next" w:hAnsi="Avenir Next LT Pro" w:cs="Avenir Next"/>
          <w:sz w:val="22"/>
          <w:szCs w:val="22"/>
        </w:rPr>
        <w:t>This following pages outline the additional information you will be required to provide in the</w:t>
      </w:r>
      <w:r w:rsidRPr="00FC3582">
        <w:rPr>
          <w:rFonts w:ascii="Avenir Next LT Pro" w:eastAsia="Avenir Next" w:hAnsi="Avenir Next LT Pro" w:cs="Avenir Next"/>
          <w:color w:val="8A8D8F"/>
          <w:sz w:val="22"/>
          <w:szCs w:val="22"/>
        </w:rPr>
        <w:t xml:space="preserve"> </w:t>
      </w:r>
      <w:hyperlink r:id="rId27">
        <w:r w:rsidRPr="00FC3582">
          <w:rPr>
            <w:rStyle w:val="Hyperlink"/>
            <w:rFonts w:ascii="Avenir Next LT Pro" w:eastAsia="Avenir Next" w:hAnsi="Avenir Next LT Pro" w:cs="Avenir Next"/>
            <w:b/>
            <w:bCs/>
            <w:color w:val="917027"/>
            <w:sz w:val="22"/>
            <w:szCs w:val="22"/>
            <w:u w:val="none"/>
          </w:rPr>
          <w:t>entry portal</w:t>
        </w:r>
      </w:hyperlink>
      <w:r w:rsidRPr="00FC3582">
        <w:rPr>
          <w:rStyle w:val="Hyperlink"/>
          <w:rFonts w:ascii="Avenir Next LT Pro" w:hAnsi="Avenir Next LT Pro"/>
          <w:color w:val="917027"/>
        </w:rPr>
        <w:t xml:space="preserve"> </w:t>
      </w:r>
      <w:r w:rsidRPr="00FC3582">
        <w:rPr>
          <w:rFonts w:ascii="Avenir Next LT Pro" w:eastAsia="Avenir Next" w:hAnsi="Avenir Next LT Pro" w:cs="Avenir Next"/>
          <w:sz w:val="22"/>
          <w:szCs w:val="22"/>
        </w:rPr>
        <w:t xml:space="preserve">in order to submit your entry. Teams can use this document to collect information from team members while preparing your entry. Please ensure you provide </w:t>
      </w:r>
      <w:proofErr w:type="gramStart"/>
      <w:r w:rsidRPr="00FC3582">
        <w:rPr>
          <w:rFonts w:ascii="Avenir Next LT Pro" w:eastAsia="Avenir Next" w:hAnsi="Avenir Next LT Pro" w:cs="Avenir Next"/>
          <w:sz w:val="22"/>
          <w:szCs w:val="22"/>
        </w:rPr>
        <w:t>yourself</w:t>
      </w:r>
      <w:proofErr w:type="gramEnd"/>
      <w:r w:rsidRPr="00FC3582">
        <w:rPr>
          <w:rFonts w:ascii="Avenir Next LT Pro" w:eastAsia="Avenir Next" w:hAnsi="Avenir Next LT Pro" w:cs="Avenir Next"/>
          <w:sz w:val="22"/>
          <w:szCs w:val="22"/>
        </w:rPr>
        <w:t xml:space="preserve"> time to input these datapoints in the</w:t>
      </w:r>
      <w:hyperlink r:id="rId28" w:history="1">
        <w:r w:rsidRPr="00FC3582">
          <w:rPr>
            <w:rStyle w:val="Hyperlink"/>
            <w:rFonts w:ascii="Avenir Next LT Pro" w:eastAsia="Avenir Next" w:hAnsi="Avenir Next LT Pro" w:cs="Avenir Next"/>
            <w:sz w:val="22"/>
            <w:szCs w:val="22"/>
          </w:rPr>
          <w:t xml:space="preserve"> </w:t>
        </w:r>
        <w:r w:rsidRPr="00FC3582">
          <w:rPr>
            <w:rStyle w:val="Hyperlink"/>
            <w:rFonts w:ascii="Avenir Next LT Pro" w:eastAsia="Avenir Next" w:hAnsi="Avenir Next LT Pro" w:cs="Avenir Next"/>
            <w:b/>
            <w:bCs/>
            <w:color w:val="806000" w:themeColor="accent4" w:themeShade="80"/>
            <w:sz w:val="22"/>
            <w:szCs w:val="22"/>
            <w:u w:val="none"/>
          </w:rPr>
          <w:t>entry portal</w:t>
        </w:r>
      </w:hyperlink>
      <w:r w:rsidRPr="00FC3582">
        <w:rPr>
          <w:rStyle w:val="Hyperlink"/>
          <w:rFonts w:ascii="Avenir Next LT Pro" w:eastAsia="Aptos" w:hAnsi="Avenir Next LT Pro" w:cs="Aptos"/>
          <w:sz w:val="18"/>
          <w:szCs w:val="18"/>
        </w:rPr>
        <w:t xml:space="preserve"> </w:t>
      </w:r>
      <w:r w:rsidRPr="00FC3582">
        <w:rPr>
          <w:rFonts w:ascii="Avenir Next LT Pro" w:eastAsia="Avenir Next" w:hAnsi="Avenir Next LT Pro" w:cs="Avenir Next"/>
          <w:sz w:val="22"/>
          <w:szCs w:val="22"/>
        </w:rPr>
        <w:t xml:space="preserve">in advance of your intended entry deadline.  </w:t>
      </w:r>
    </w:p>
    <w:p w14:paraId="5963A633" w14:textId="77777777" w:rsidR="00450D6A" w:rsidRPr="00FC3582" w:rsidRDefault="00450D6A" w:rsidP="00B40BA1">
      <w:pPr>
        <w:rPr>
          <w:rFonts w:ascii="Avenir Next LT Pro" w:eastAsia="Aptos" w:hAnsi="Avenir Next LT Pro" w:cs="Aptos"/>
          <w:b/>
          <w:bCs/>
          <w:color w:val="auto"/>
          <w:sz w:val="40"/>
          <w:szCs w:val="40"/>
        </w:rPr>
      </w:pPr>
    </w:p>
    <w:p w14:paraId="5775F3D9" w14:textId="0EF147FE" w:rsidR="00B40BA1" w:rsidRPr="00FC3582" w:rsidRDefault="00B40BA1" w:rsidP="00B40BA1">
      <w:pPr>
        <w:rPr>
          <w:rFonts w:ascii="Avenir Next LT Pro" w:eastAsia="Avenir Next" w:hAnsi="Avenir Next LT Pro" w:cs="Avenir Next"/>
          <w:color w:val="000000" w:themeColor="text1"/>
          <w:sz w:val="22"/>
          <w:szCs w:val="22"/>
        </w:rPr>
      </w:pPr>
      <w:r w:rsidRPr="00FC3582">
        <w:rPr>
          <w:rFonts w:ascii="Avenir Next LT Pro" w:eastAsia="Aptos" w:hAnsi="Avenir Next LT Pro" w:cs="Aptos"/>
          <w:b/>
          <w:bCs/>
          <w:color w:val="auto"/>
          <w:sz w:val="40"/>
          <w:szCs w:val="40"/>
        </w:rPr>
        <w:t>Case Background</w:t>
      </w:r>
      <w:r w:rsidRPr="00FC3582">
        <w:rPr>
          <w:rFonts w:ascii="Avenir Next LT Pro" w:hAnsi="Avenir Next LT Pro"/>
          <w:color w:val="000000" w:themeColor="text1"/>
        </w:rPr>
        <w:br/>
      </w:r>
      <w:r w:rsidRPr="00FC3582">
        <w:rPr>
          <w:rFonts w:ascii="Avenir Next LT Pro" w:eastAsia="Avenir Next" w:hAnsi="Avenir Next LT Pro" w:cs="Avenir Next"/>
          <w:color w:val="000000" w:themeColor="text1"/>
          <w:sz w:val="22"/>
          <w:szCs w:val="22"/>
        </w:rPr>
        <w:t>This information is for research and database purposes. These responses are not seen by judges.</w:t>
      </w:r>
    </w:p>
    <w:p w14:paraId="6318AAFD" w14:textId="77777777" w:rsidR="00B40BA1" w:rsidRPr="00FC3582" w:rsidRDefault="00B40BA1" w:rsidP="00B40BA1">
      <w:pPr>
        <w:rPr>
          <w:rFonts w:ascii="Avenir Next LT Pro" w:eastAsia="Aptos" w:hAnsi="Avenir Next LT Pro" w:cs="Aptos"/>
          <w:color w:val="907030"/>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415"/>
        <w:gridCol w:w="2610"/>
        <w:gridCol w:w="2880"/>
        <w:gridCol w:w="2790"/>
      </w:tblGrid>
      <w:tr w:rsidR="00B40BA1" w:rsidRPr="00FC3582" w14:paraId="74377F51"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649FF9"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PRODUCT/SERVICE TYPE</w:t>
            </w:r>
          </w:p>
          <w:p w14:paraId="6359FB28"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5165C"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Tangible Good / Service / Other</w:t>
            </w:r>
          </w:p>
        </w:tc>
      </w:tr>
      <w:tr w:rsidR="00B40BA1" w:rsidRPr="00FC3582" w14:paraId="292A3B22"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1C3399"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 xml:space="preserve">PARENT BRAND STATUS </w:t>
            </w:r>
          </w:p>
          <w:p w14:paraId="24F44116"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71ADED"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Existing Parent Brand / New Parent Brand / Not Applicable</w:t>
            </w:r>
          </w:p>
        </w:tc>
      </w:tr>
      <w:tr w:rsidR="00B40BA1" w:rsidRPr="00FC3582" w14:paraId="0114D54E"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42B5F9E"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 xml:space="preserve">SUB-BRAND STATUS </w:t>
            </w:r>
          </w:p>
          <w:p w14:paraId="1F000931"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F6D59A4"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Existing Sub-Brand / New Sub-Brand / Not Applicable</w:t>
            </w:r>
          </w:p>
        </w:tc>
      </w:tr>
      <w:tr w:rsidR="00B40BA1" w:rsidRPr="00FC3582" w14:paraId="6F6D5230"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47B3F5"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 xml:space="preserve">NEW / EXISTING PRODUCT/SERVICE </w:t>
            </w:r>
          </w:p>
          <w:p w14:paraId="34CF6E56"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4C89E4B"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New / Existing</w:t>
            </w:r>
          </w:p>
        </w:tc>
      </w:tr>
      <w:tr w:rsidR="00B40BA1" w:rsidRPr="00FC3582" w14:paraId="483CD9DB"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FF6E0B4"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CATEGORY STATUS</w:t>
            </w:r>
          </w:p>
          <w:p w14:paraId="4D1732C8"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Does the product/service create a new category or is it joining an existing category? 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E03F0E2"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New Category / Existing Category</w:t>
            </w:r>
          </w:p>
        </w:tc>
      </w:tr>
      <w:tr w:rsidR="00B40BA1" w:rsidRPr="00FC3582" w14:paraId="4BE17815"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E7289"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 xml:space="preserve">PRIMARY END USER </w:t>
            </w:r>
          </w:p>
          <w:p w14:paraId="4AFCD2A7"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02A252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Business Purposes / Consumer Purposes / Not Applicable</w:t>
            </w:r>
          </w:p>
        </w:tc>
      </w:tr>
      <w:tr w:rsidR="00B40BA1" w:rsidRPr="00FC3582" w14:paraId="2D9C3900" w14:textId="77777777" w:rsidTr="66830DDF">
        <w:trPr>
          <w:trHeight w:val="87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C888B6"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CLASSIFICATION</w:t>
            </w:r>
          </w:p>
          <w:p w14:paraId="5F3161BE"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47F95A3"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Mainstream / Luxury / Not Applicable</w:t>
            </w:r>
          </w:p>
        </w:tc>
      </w:tr>
      <w:tr w:rsidR="00B40BA1" w:rsidRPr="00FC3582" w14:paraId="61129066" w14:textId="77777777" w:rsidTr="66830DDF">
        <w:trPr>
          <w:trHeight w:val="42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4383F9"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 xml:space="preserve">POINT OF PURCHASE </w:t>
            </w:r>
          </w:p>
          <w:p w14:paraId="022AD289"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Select the option that best describes how the audience purchased your product or donated to the cause promoted by your marketing effort.</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FDB7489"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In-Store Retail Only </w:t>
            </w:r>
          </w:p>
        </w:tc>
      </w:tr>
      <w:tr w:rsidR="00B40BA1" w:rsidRPr="00FC3582" w14:paraId="3CDDD148" w14:textId="77777777" w:rsidTr="66830DDF">
        <w:trPr>
          <w:trHeight w:val="420"/>
        </w:trPr>
        <w:tc>
          <w:tcPr>
            <w:tcW w:w="5025" w:type="dxa"/>
            <w:gridSpan w:val="2"/>
            <w:vMerge/>
            <w:vAlign w:val="center"/>
          </w:tcPr>
          <w:p w14:paraId="203A87BA" w14:textId="77777777" w:rsidR="00B40BA1" w:rsidRPr="00FC3582" w:rsidRDefault="00B40BA1">
            <w:pPr>
              <w:rPr>
                <w:rFonts w:ascii="Avenir Next LT Pro" w:hAnsi="Avenir Next LT Pro"/>
              </w:rPr>
            </w:pP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75A8EA"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Online Ecommerce Only </w:t>
            </w:r>
          </w:p>
        </w:tc>
      </w:tr>
      <w:tr w:rsidR="00B40BA1" w:rsidRPr="00FC3582" w14:paraId="7D42F335" w14:textId="77777777" w:rsidTr="66830DDF">
        <w:trPr>
          <w:trHeight w:val="420"/>
        </w:trPr>
        <w:tc>
          <w:tcPr>
            <w:tcW w:w="5025" w:type="dxa"/>
            <w:gridSpan w:val="2"/>
            <w:vMerge/>
            <w:vAlign w:val="center"/>
          </w:tcPr>
          <w:p w14:paraId="24B27A72" w14:textId="77777777" w:rsidR="00B40BA1" w:rsidRPr="00FC3582" w:rsidRDefault="00B40BA1">
            <w:pPr>
              <w:rPr>
                <w:rFonts w:ascii="Avenir Next LT Pro" w:hAnsi="Avenir Next LT Pro"/>
              </w:rPr>
            </w:pP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E102AB2"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Primarily In-Store Retail with some Online Ecommerce</w:t>
            </w:r>
          </w:p>
        </w:tc>
      </w:tr>
      <w:tr w:rsidR="00B40BA1" w:rsidRPr="00FC3582" w14:paraId="09A6CB76" w14:textId="77777777" w:rsidTr="66830DDF">
        <w:trPr>
          <w:trHeight w:val="420"/>
        </w:trPr>
        <w:tc>
          <w:tcPr>
            <w:tcW w:w="5025" w:type="dxa"/>
            <w:gridSpan w:val="2"/>
            <w:vMerge/>
            <w:vAlign w:val="center"/>
          </w:tcPr>
          <w:p w14:paraId="0C7944E6" w14:textId="77777777" w:rsidR="00B40BA1" w:rsidRPr="00FC3582" w:rsidRDefault="00B40BA1">
            <w:pPr>
              <w:rPr>
                <w:rFonts w:ascii="Avenir Next LT Pro" w:hAnsi="Avenir Next LT Pro"/>
              </w:rPr>
            </w:pP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354DCC9"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Primarily E-Commerce with some In-Store Retail</w:t>
            </w:r>
          </w:p>
        </w:tc>
      </w:tr>
      <w:tr w:rsidR="00B40BA1" w:rsidRPr="00FC3582" w14:paraId="7C815F28" w14:textId="77777777" w:rsidTr="66830DDF">
        <w:trPr>
          <w:trHeight w:val="420"/>
        </w:trPr>
        <w:tc>
          <w:tcPr>
            <w:tcW w:w="5025" w:type="dxa"/>
            <w:gridSpan w:val="2"/>
            <w:vMerge/>
            <w:vAlign w:val="center"/>
          </w:tcPr>
          <w:p w14:paraId="5ED8296F" w14:textId="77777777" w:rsidR="00B40BA1" w:rsidRPr="00FC3582" w:rsidRDefault="00B40BA1">
            <w:pPr>
              <w:rPr>
                <w:rFonts w:ascii="Avenir Next LT Pro" w:hAnsi="Avenir Next LT Pro"/>
              </w:rPr>
            </w:pP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5BA70AD"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A substantial amount of both In-Store Retail and Ecommerce</w:t>
            </w:r>
          </w:p>
        </w:tc>
      </w:tr>
      <w:tr w:rsidR="00B40BA1" w:rsidRPr="00FC3582" w14:paraId="70E3AD5E" w14:textId="77777777" w:rsidTr="66830DDF">
        <w:trPr>
          <w:trHeight w:val="420"/>
        </w:trPr>
        <w:tc>
          <w:tcPr>
            <w:tcW w:w="5025" w:type="dxa"/>
            <w:gridSpan w:val="2"/>
            <w:vMerge/>
            <w:vAlign w:val="center"/>
          </w:tcPr>
          <w:p w14:paraId="0A2C7839" w14:textId="77777777" w:rsidR="00B40BA1" w:rsidRPr="00FC3582" w:rsidRDefault="00B40BA1">
            <w:pPr>
              <w:rPr>
                <w:rFonts w:ascii="Avenir Next LT Pro" w:hAnsi="Avenir Next LT Pro"/>
              </w:rPr>
            </w:pP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CCB64"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Other</w:t>
            </w:r>
          </w:p>
        </w:tc>
      </w:tr>
      <w:tr w:rsidR="00B40BA1" w:rsidRPr="00FC3582" w14:paraId="76E5CECD" w14:textId="77777777" w:rsidTr="66830DDF">
        <w:trPr>
          <w:trHeight w:val="420"/>
        </w:trPr>
        <w:tc>
          <w:tcPr>
            <w:tcW w:w="5025" w:type="dxa"/>
            <w:gridSpan w:val="2"/>
            <w:vMerge/>
            <w:vAlign w:val="center"/>
          </w:tcPr>
          <w:p w14:paraId="697EDA85" w14:textId="77777777" w:rsidR="00B40BA1" w:rsidRPr="00FC3582" w:rsidRDefault="00B40BA1">
            <w:pPr>
              <w:rPr>
                <w:rFonts w:ascii="Avenir Next LT Pro" w:hAnsi="Avenir Next LT Pro"/>
              </w:rPr>
            </w:pP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2920565"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Not Applicable</w:t>
            </w:r>
          </w:p>
        </w:tc>
      </w:tr>
      <w:tr w:rsidR="00B40BA1" w:rsidRPr="00FC3582" w14:paraId="3B9789E5" w14:textId="77777777" w:rsidTr="66830DDF">
        <w:trPr>
          <w:trHeight w:val="540"/>
        </w:trPr>
        <w:tc>
          <w:tcPr>
            <w:tcW w:w="5025" w:type="dxa"/>
            <w:gridSpan w:val="2"/>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93B89E1"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 xml:space="preserve">COMPETITOR SITUATION </w:t>
            </w:r>
          </w:p>
          <w:p w14:paraId="2C255CDF"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Select the option that best describes the </w:t>
            </w:r>
            <w:proofErr w:type="gramStart"/>
            <w:r w:rsidRPr="00FC3582">
              <w:rPr>
                <w:rFonts w:ascii="Avenir Next LT Pro" w:eastAsia="Avenir Next" w:hAnsi="Avenir Next LT Pro" w:cs="Avenir Next"/>
                <w:sz w:val="20"/>
                <w:szCs w:val="20"/>
              </w:rPr>
              <w:t>competitor</w:t>
            </w:r>
            <w:proofErr w:type="gramEnd"/>
            <w:r w:rsidRPr="00FC3582">
              <w:rPr>
                <w:rFonts w:ascii="Avenir Next LT Pro" w:eastAsia="Avenir Next" w:hAnsi="Avenir Next LT Pro" w:cs="Avenir Next"/>
                <w:sz w:val="20"/>
                <w:szCs w:val="20"/>
              </w:rPr>
              <w:t xml:space="preserve"> situation.</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068B293"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Dominant Player. One large Competitor that has about 50% market share or more</w:t>
            </w:r>
          </w:p>
        </w:tc>
      </w:tr>
      <w:tr w:rsidR="00B40BA1" w:rsidRPr="00FC3582" w14:paraId="55A7C029" w14:textId="77777777" w:rsidTr="66830DDF">
        <w:trPr>
          <w:trHeight w:val="540"/>
        </w:trPr>
        <w:tc>
          <w:tcPr>
            <w:tcW w:w="5025" w:type="dxa"/>
            <w:gridSpan w:val="2"/>
            <w:vMerge/>
            <w:vAlign w:val="center"/>
          </w:tcPr>
          <w:p w14:paraId="3F91DD86" w14:textId="77777777" w:rsidR="00B40BA1" w:rsidRPr="00FC3582" w:rsidRDefault="00B40BA1">
            <w:pPr>
              <w:rPr>
                <w:rFonts w:ascii="Avenir Next LT Pro" w:hAnsi="Avenir Next LT Pro"/>
              </w:rPr>
            </w:pP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9EC3485"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Dominant Player with strong competitors. One or multiple competitors with at least one competitor with about 30% to 50% market share</w:t>
            </w:r>
          </w:p>
        </w:tc>
      </w:tr>
      <w:tr w:rsidR="00B40BA1" w:rsidRPr="00FC3582" w14:paraId="36827E85" w14:textId="77777777" w:rsidTr="66830DDF">
        <w:trPr>
          <w:trHeight w:val="540"/>
        </w:trPr>
        <w:tc>
          <w:tcPr>
            <w:tcW w:w="5025" w:type="dxa"/>
            <w:gridSpan w:val="2"/>
            <w:vMerge/>
            <w:vAlign w:val="center"/>
          </w:tcPr>
          <w:p w14:paraId="1F83C9AD" w14:textId="77777777" w:rsidR="00B40BA1" w:rsidRPr="00FC3582" w:rsidRDefault="00B40BA1">
            <w:pPr>
              <w:rPr>
                <w:rFonts w:ascii="Avenir Next LT Pro" w:hAnsi="Avenir Next LT Pro"/>
              </w:rPr>
            </w:pP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DDCB11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Fragmented. One or multiple competitors each with about 30% market share or less</w:t>
            </w:r>
          </w:p>
        </w:tc>
      </w:tr>
      <w:tr w:rsidR="00B40BA1" w:rsidRPr="00FC3582" w14:paraId="747FC164" w14:textId="77777777" w:rsidTr="66830DDF">
        <w:trPr>
          <w:trHeight w:val="540"/>
        </w:trPr>
        <w:tc>
          <w:tcPr>
            <w:tcW w:w="5025" w:type="dxa"/>
            <w:gridSpan w:val="2"/>
            <w:vMerge/>
            <w:vAlign w:val="center"/>
          </w:tcPr>
          <w:p w14:paraId="473C92E0" w14:textId="77777777" w:rsidR="00B40BA1" w:rsidRPr="00FC3582" w:rsidRDefault="00B40BA1">
            <w:pPr>
              <w:rPr>
                <w:rFonts w:ascii="Avenir Next LT Pro" w:hAnsi="Avenir Next LT Pro"/>
              </w:rPr>
            </w:pP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9DB7E0D"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Not Applicable</w:t>
            </w:r>
          </w:p>
        </w:tc>
      </w:tr>
      <w:tr w:rsidR="00B40BA1" w:rsidRPr="00FC3582" w14:paraId="612E4703" w14:textId="77777777" w:rsidTr="66830DDF">
        <w:trPr>
          <w:trHeight w:val="960"/>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42AFF27"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COMPETITOR BRANDS</w:t>
            </w:r>
          </w:p>
          <w:p w14:paraId="608B75AD"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Provide the top competitor brands of your case. This helps ensure judges who work on competitor brands are not </w:t>
            </w:r>
            <w:proofErr w:type="gramStart"/>
            <w:r w:rsidRPr="00FC3582">
              <w:rPr>
                <w:rFonts w:ascii="Avenir Next LT Pro" w:eastAsia="Avenir Next" w:hAnsi="Avenir Next LT Pro" w:cs="Avenir Next"/>
                <w:sz w:val="22"/>
                <w:szCs w:val="22"/>
              </w:rPr>
              <w:t>assigned</w:t>
            </w:r>
            <w:proofErr w:type="gramEnd"/>
            <w:r w:rsidRPr="00FC3582">
              <w:rPr>
                <w:rFonts w:ascii="Avenir Next LT Pro" w:eastAsia="Avenir Next" w:hAnsi="Avenir Next LT Pro" w:cs="Avenir Next"/>
                <w:sz w:val="22"/>
                <w:szCs w:val="22"/>
              </w:rPr>
              <w:t xml:space="preserve"> your case. You may provide up to six competitor brands or list No Competitors.</w:t>
            </w:r>
            <w:r w:rsidRPr="00FC3582">
              <w:rPr>
                <w:rFonts w:ascii="Avenir Next LT Pro" w:hAnsi="Avenir Next LT Pro"/>
                <w:sz w:val="22"/>
                <w:szCs w:val="22"/>
              </w:rPr>
              <w:br/>
            </w:r>
            <w:r w:rsidRPr="00FC3582">
              <w:rPr>
                <w:rFonts w:ascii="Avenir Next LT Pro" w:eastAsia="Avenir Next" w:hAnsi="Avenir Next LT Pro" w:cs="Avenir Next"/>
                <w:sz w:val="22"/>
                <w:szCs w:val="22"/>
              </w:rPr>
              <w:t xml:space="preserve">    </w:t>
            </w:r>
            <w:r w:rsidRPr="00FC3582">
              <w:rPr>
                <w:rFonts w:ascii="Avenir Next LT Pro" w:hAnsi="Avenir Next LT Pro"/>
                <w:sz w:val="22"/>
                <w:szCs w:val="22"/>
              </w:rPr>
              <w:br/>
            </w:r>
            <w:r w:rsidRPr="00FC3582">
              <w:rPr>
                <w:rFonts w:ascii="Avenir Next LT Pro" w:eastAsia="Avenir Next" w:hAnsi="Avenir Next LT Pro" w:cs="Avenir Next"/>
                <w:sz w:val="22"/>
                <w:szCs w:val="22"/>
              </w:rPr>
              <w:t>(1 Required, 6 Maximum)</w:t>
            </w:r>
          </w:p>
        </w:tc>
      </w:tr>
      <w:tr w:rsidR="00B40BA1" w:rsidRPr="00FC3582" w14:paraId="284D1311" w14:textId="77777777" w:rsidTr="66830DDF">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671DC6"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COMPETITOR 1</w:t>
            </w:r>
          </w:p>
          <w:p w14:paraId="59EE0D0B"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C775037" w14:textId="77777777" w:rsidR="00B40BA1" w:rsidRPr="00FC3582" w:rsidRDefault="00B40BA1">
            <w:pPr>
              <w:rPr>
                <w:rFonts w:ascii="Avenir Next LT Pro" w:eastAsia="Avenir Next" w:hAnsi="Avenir Next LT Pro" w:cs="Avenir Next"/>
                <w:sz w:val="22"/>
                <w:szCs w:val="22"/>
              </w:rPr>
            </w:pPr>
          </w:p>
        </w:tc>
      </w:tr>
      <w:tr w:rsidR="00B40BA1" w:rsidRPr="00FC3582" w14:paraId="798E4601" w14:textId="77777777" w:rsidTr="66830DDF">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FE138C9"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COMPETITOR 2</w:t>
            </w:r>
          </w:p>
          <w:p w14:paraId="6E4C470A"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4E4A88" w14:textId="77777777" w:rsidR="00B40BA1" w:rsidRPr="00FC3582" w:rsidRDefault="00B40BA1">
            <w:pPr>
              <w:rPr>
                <w:rFonts w:ascii="Avenir Next LT Pro" w:eastAsia="Avenir Next" w:hAnsi="Avenir Next LT Pro" w:cs="Avenir Next"/>
                <w:sz w:val="22"/>
                <w:szCs w:val="22"/>
              </w:rPr>
            </w:pPr>
          </w:p>
        </w:tc>
      </w:tr>
      <w:tr w:rsidR="00B40BA1" w:rsidRPr="00FC3582" w14:paraId="41DAEAF5" w14:textId="77777777" w:rsidTr="66830DDF">
        <w:trPr>
          <w:trHeight w:val="31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2208547"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COMPETITOR 3</w:t>
            </w:r>
          </w:p>
          <w:p w14:paraId="14A5EACF"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C2DBDE6" w14:textId="77777777" w:rsidR="00B40BA1" w:rsidRPr="00FC3582" w:rsidRDefault="00B40BA1">
            <w:pPr>
              <w:rPr>
                <w:rFonts w:ascii="Avenir Next LT Pro" w:eastAsia="Avenir Next" w:hAnsi="Avenir Next LT Pro" w:cs="Avenir Next"/>
                <w:sz w:val="22"/>
                <w:szCs w:val="22"/>
              </w:rPr>
            </w:pPr>
          </w:p>
        </w:tc>
      </w:tr>
      <w:tr w:rsidR="00B40BA1" w:rsidRPr="00FC3582" w14:paraId="208C1025" w14:textId="77777777" w:rsidTr="66830DDF">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74A102"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COMPETITOR 4</w:t>
            </w:r>
          </w:p>
          <w:p w14:paraId="435181B3"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8E97DCE" w14:textId="77777777" w:rsidR="00B40BA1" w:rsidRPr="00FC3582" w:rsidRDefault="00B40BA1">
            <w:pPr>
              <w:rPr>
                <w:rFonts w:ascii="Avenir Next LT Pro" w:eastAsia="Avenir Next" w:hAnsi="Avenir Next LT Pro" w:cs="Avenir Next"/>
                <w:sz w:val="22"/>
                <w:szCs w:val="22"/>
              </w:rPr>
            </w:pPr>
          </w:p>
        </w:tc>
      </w:tr>
      <w:tr w:rsidR="00B40BA1" w:rsidRPr="00FC3582" w14:paraId="49638B97" w14:textId="77777777" w:rsidTr="66830DDF">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5419C8"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COMPETITOR 5</w:t>
            </w:r>
          </w:p>
          <w:p w14:paraId="0D6DEC4B"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D0EBC88" w14:textId="77777777" w:rsidR="00B40BA1" w:rsidRPr="00FC3582" w:rsidRDefault="00B40BA1">
            <w:pPr>
              <w:rPr>
                <w:rFonts w:ascii="Avenir Next LT Pro" w:eastAsia="Avenir Next" w:hAnsi="Avenir Next LT Pro" w:cs="Avenir Next"/>
                <w:sz w:val="22"/>
                <w:szCs w:val="22"/>
              </w:rPr>
            </w:pPr>
          </w:p>
        </w:tc>
      </w:tr>
      <w:tr w:rsidR="00B40BA1" w:rsidRPr="00FC3582" w14:paraId="05D0DD89" w14:textId="77777777" w:rsidTr="66830DDF">
        <w:trPr>
          <w:trHeight w:val="33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EF0610" w14:textId="6F9C39E4" w:rsidR="00B40BA1" w:rsidRPr="00FC3582" w:rsidRDefault="000932D7">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w:t>
            </w:r>
            <w:r w:rsidR="00B40BA1" w:rsidRPr="00FC3582">
              <w:rPr>
                <w:rFonts w:ascii="Avenir Next LT Pro" w:eastAsia="Avenir Next" w:hAnsi="Avenir Next LT Pro" w:cs="Avenir Next"/>
                <w:b/>
                <w:bCs/>
                <w:sz w:val="22"/>
                <w:szCs w:val="22"/>
              </w:rPr>
              <w:t>MPETITOR 6</w:t>
            </w:r>
          </w:p>
          <w:p w14:paraId="0EC83E00"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2FF4398" w14:textId="77777777" w:rsidR="00B40BA1" w:rsidRPr="00FC3582" w:rsidRDefault="00B40BA1">
            <w:pPr>
              <w:rPr>
                <w:rFonts w:ascii="Avenir Next LT Pro" w:eastAsia="Avenir Next" w:hAnsi="Avenir Next LT Pro" w:cs="Avenir Next"/>
                <w:sz w:val="22"/>
                <w:szCs w:val="22"/>
              </w:rPr>
            </w:pPr>
          </w:p>
        </w:tc>
      </w:tr>
      <w:tr w:rsidR="00B40BA1" w:rsidRPr="00FC3582" w14:paraId="4DE3E41D" w14:textId="77777777" w:rsidTr="66830DDF">
        <w:trPr>
          <w:trHeight w:val="6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CF96E7"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AUDIENCE</w:t>
            </w:r>
          </w:p>
          <w:p w14:paraId="0EDCF65C" w14:textId="77777777" w:rsidR="00B40BA1" w:rsidRPr="00FC3582" w:rsidRDefault="00B40BA1">
            <w:pPr>
              <w:rPr>
                <w:rFonts w:ascii="Avenir Next LT Pro" w:eastAsia="Avenir Next" w:hAnsi="Avenir Next LT Pro" w:cs="Avenir Next"/>
              </w:rPr>
            </w:pPr>
            <w:r w:rsidRPr="00FC3582">
              <w:rPr>
                <w:rFonts w:ascii="Avenir Next LT Pro" w:eastAsia="Avenir Next" w:hAnsi="Avenir Next LT Pro" w:cs="Avenir Next"/>
                <w:sz w:val="20"/>
                <w:szCs w:val="20"/>
              </w:rPr>
              <w:t>Please share insights into your primary audience below</w:t>
            </w:r>
            <w:r w:rsidRPr="00FC3582">
              <w:rPr>
                <w:rFonts w:ascii="Avenir Next LT Pro" w:eastAsia="Avenir Next" w:hAnsi="Avenir Next LT Pro" w:cs="Avenir Next"/>
              </w:rPr>
              <w:t>.</w:t>
            </w:r>
          </w:p>
        </w:tc>
      </w:tr>
      <w:tr w:rsidR="00B40BA1" w:rsidRPr="00FC3582" w14:paraId="4584C06E"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AB30B52"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AUDIENCE GENDER</w:t>
            </w:r>
          </w:p>
          <w:p w14:paraId="01C61A04"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7E0BB09"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Female / Male / Transgender or Non-Binary / </w:t>
            </w:r>
          </w:p>
          <w:p w14:paraId="737408DB"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Not Applicable (We did not target by gender.)  </w:t>
            </w:r>
          </w:p>
        </w:tc>
      </w:tr>
      <w:tr w:rsidR="00B40BA1" w:rsidRPr="00FC3582" w14:paraId="78384BBC"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D71401"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AUDIENCE AGE</w:t>
            </w:r>
          </w:p>
          <w:p w14:paraId="26272E40"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261674"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Children 12 &amp; Under / Ages 13-17 / Ages 18-24 / Ages 25-34 / Ages 35 – 44 / Ages 45-54 / Ages 55-64 / Ages 65+ / Not Applicable (We did not target by age.)</w:t>
            </w:r>
          </w:p>
        </w:tc>
      </w:tr>
      <w:tr w:rsidR="00B40BA1" w:rsidRPr="00FC3582" w14:paraId="3B9D6DF6" w14:textId="77777777" w:rsidTr="66830DDF">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2BE6535"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AUDIENCE TYPE</w:t>
            </w:r>
          </w:p>
          <w:p w14:paraId="7D3D6A1B"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1C956E" w14:textId="77777777" w:rsidR="00B40BA1" w:rsidRPr="00FC3582" w:rsidRDefault="00B40BA1">
            <w:pPr>
              <w:rPr>
                <w:rFonts w:ascii="Avenir Next LT Pro" w:eastAsia="Avenir Next" w:hAnsi="Avenir Next LT Pro" w:cs="Avenir Next"/>
                <w:sz w:val="18"/>
                <w:szCs w:val="18"/>
              </w:rPr>
            </w:pPr>
            <w:r w:rsidRPr="00FC3582">
              <w:rPr>
                <w:rFonts w:ascii="Avenir Next LT Pro" w:eastAsia="Avenir Next" w:hAnsi="Avenir Next LT Pro" w:cs="Avenir Next"/>
                <w:sz w:val="20"/>
                <w:szCs w:val="20"/>
              </w:rPr>
              <w:t xml:space="preserve">Cultural or Ethnic Group / Employees / Parents / Not Applicable / Other </w:t>
            </w:r>
            <w:r w:rsidRPr="00FC3582">
              <w:rPr>
                <w:rFonts w:ascii="Avenir Next LT Pro" w:eastAsia="Avenir Next" w:hAnsi="Avenir Next LT Pro" w:cs="Avenir Next"/>
                <w:sz w:val="18"/>
                <w:szCs w:val="18"/>
              </w:rPr>
              <w:t>_______</w:t>
            </w:r>
          </w:p>
        </w:tc>
      </w:tr>
      <w:tr w:rsidR="00B40BA1" w:rsidRPr="00FC3582" w14:paraId="06DABDAE" w14:textId="77777777" w:rsidTr="66830DDF">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1903768"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MEDIA COMPANIES</w:t>
            </w:r>
          </w:p>
          <w:p w14:paraId="34AA5DBC"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Please list the top five most integral media companies/owners that were a part of your effort, </w:t>
            </w:r>
            <w:proofErr w:type="gramStart"/>
            <w:r w:rsidRPr="00FC3582">
              <w:rPr>
                <w:rFonts w:ascii="Avenir Next LT Pro" w:eastAsia="Avenir Next" w:hAnsi="Avenir Next LT Pro" w:cs="Avenir Next"/>
                <w:sz w:val="20"/>
                <w:szCs w:val="20"/>
              </w:rPr>
              <w:t>whether or</w:t>
            </w:r>
            <w:proofErr w:type="gramEnd"/>
            <w:r w:rsidRPr="00FC3582">
              <w:rPr>
                <w:rFonts w:ascii="Avenir Next LT Pro" w:eastAsia="Avenir Next" w:hAnsi="Avenir Next LT Pro" w:cs="Avenir Next"/>
                <w:sz w:val="20"/>
                <w:szCs w:val="20"/>
              </w:rPr>
              <w:t xml:space="preserve"> as a partner or a platform where your work ran. If no media companies were used in this effort, you may leave this question blank.</w:t>
            </w:r>
          </w:p>
        </w:tc>
      </w:tr>
      <w:tr w:rsidR="00B40BA1" w:rsidRPr="00FC3582" w14:paraId="77CA7A4B"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AB8186"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MEDIA COMPANY 1</w:t>
            </w:r>
          </w:p>
          <w:p w14:paraId="1E94A5D5"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7AAA00A" w14:textId="77777777" w:rsidR="00B40BA1" w:rsidRPr="00FC3582" w:rsidRDefault="00B40BA1">
            <w:pPr>
              <w:rPr>
                <w:rFonts w:ascii="Avenir Next LT Pro" w:eastAsia="Avenir Next" w:hAnsi="Avenir Next LT Pro" w:cs="Avenir Next"/>
              </w:rPr>
            </w:pPr>
          </w:p>
        </w:tc>
      </w:tr>
      <w:tr w:rsidR="00B40BA1" w:rsidRPr="00FC3582" w14:paraId="5E50D46E"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DC28735"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MEDIA COMPANY 2</w:t>
            </w:r>
          </w:p>
          <w:p w14:paraId="1AC9CEC1"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B0D7510" w14:textId="77777777" w:rsidR="00B40BA1" w:rsidRPr="00FC3582" w:rsidRDefault="00B40BA1">
            <w:pPr>
              <w:rPr>
                <w:rFonts w:ascii="Avenir Next LT Pro" w:eastAsia="Avenir Next" w:hAnsi="Avenir Next LT Pro" w:cs="Avenir Next"/>
                <w:sz w:val="18"/>
                <w:szCs w:val="18"/>
              </w:rPr>
            </w:pPr>
          </w:p>
        </w:tc>
      </w:tr>
      <w:tr w:rsidR="00B40BA1" w:rsidRPr="00FC3582" w14:paraId="0402E175"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DF27632"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MEDIA COMPANY 3</w:t>
            </w:r>
          </w:p>
          <w:p w14:paraId="39AD4E21"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89B2C64" w14:textId="77777777" w:rsidR="00B40BA1" w:rsidRPr="00FC3582" w:rsidRDefault="00B40BA1">
            <w:pPr>
              <w:rPr>
                <w:rFonts w:ascii="Avenir Next LT Pro" w:eastAsia="Avenir Next" w:hAnsi="Avenir Next LT Pro" w:cs="Avenir Next"/>
                <w:sz w:val="18"/>
                <w:szCs w:val="18"/>
              </w:rPr>
            </w:pPr>
          </w:p>
        </w:tc>
      </w:tr>
      <w:tr w:rsidR="00B40BA1" w:rsidRPr="00FC3582" w14:paraId="343FAFF3"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D8FF2E8"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MEDIA COMPANY 4</w:t>
            </w:r>
          </w:p>
          <w:p w14:paraId="1666B155" w14:textId="4703ED3F" w:rsidR="00B40BA1" w:rsidRPr="00FC3582" w:rsidRDefault="000932D7">
            <w:pPr>
              <w:rPr>
                <w:rFonts w:ascii="Avenir Next LT Pro" w:eastAsia="Avenir Next" w:hAnsi="Avenir Next LT Pro" w:cs="Avenir Next"/>
                <w:b/>
                <w:bCs/>
                <w:sz w:val="22"/>
                <w:szCs w:val="22"/>
              </w:rPr>
            </w:pPr>
            <w:r w:rsidRPr="00FC3582">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DD7E0" w14:textId="77777777" w:rsidR="00B40BA1" w:rsidRPr="00FC3582" w:rsidRDefault="00B40BA1">
            <w:pPr>
              <w:rPr>
                <w:rFonts w:ascii="Avenir Next LT Pro" w:eastAsia="Avenir Next" w:hAnsi="Avenir Next LT Pro" w:cs="Avenir Next"/>
                <w:sz w:val="18"/>
                <w:szCs w:val="18"/>
              </w:rPr>
            </w:pPr>
          </w:p>
        </w:tc>
      </w:tr>
      <w:tr w:rsidR="00B40BA1" w:rsidRPr="00FC3582" w14:paraId="4D859B21" w14:textId="77777777" w:rsidTr="66830DDF">
        <w:trPr>
          <w:trHeight w:val="12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4DD59F"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MEDIA COMPANY 5</w:t>
            </w:r>
          </w:p>
          <w:p w14:paraId="6708EE28"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CA5539D" w14:textId="77777777" w:rsidR="00B40BA1" w:rsidRPr="00FC3582" w:rsidRDefault="00B40BA1">
            <w:pPr>
              <w:rPr>
                <w:rFonts w:ascii="Avenir Next LT Pro" w:eastAsia="Avenir Next" w:hAnsi="Avenir Next LT Pro" w:cs="Avenir Next"/>
                <w:sz w:val="18"/>
                <w:szCs w:val="18"/>
              </w:rPr>
            </w:pPr>
          </w:p>
        </w:tc>
      </w:tr>
      <w:tr w:rsidR="00B40BA1" w:rsidRPr="00FC3582" w14:paraId="792C6715" w14:textId="77777777" w:rsidTr="66830DDF">
        <w:trPr>
          <w:trHeight w:val="76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99D2CD0"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RESEARCH PARTNERS</w:t>
            </w:r>
          </w:p>
          <w:p w14:paraId="3DCCE9A6"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Indicate research partners used for this effort. List up to three companies. </w:t>
            </w:r>
          </w:p>
        </w:tc>
      </w:tr>
      <w:tr w:rsidR="00B40BA1" w:rsidRPr="00FC3582" w14:paraId="158F0C05" w14:textId="77777777" w:rsidTr="66830DDF">
        <w:trPr>
          <w:trHeight w:val="40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7B9268"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RESEARCH PARTNER 1</w:t>
            </w:r>
          </w:p>
          <w:p w14:paraId="1AAC6A56"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Required.</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37834D0" w14:textId="77777777" w:rsidR="00B40BA1" w:rsidRPr="00FC3582" w:rsidRDefault="00B40BA1">
            <w:pPr>
              <w:rPr>
                <w:rFonts w:ascii="Avenir Next LT Pro" w:eastAsia="Avenir Next" w:hAnsi="Avenir Next LT Pro" w:cs="Avenir Next"/>
                <w:sz w:val="18"/>
                <w:szCs w:val="18"/>
              </w:rPr>
            </w:pPr>
          </w:p>
        </w:tc>
      </w:tr>
      <w:tr w:rsidR="00B40BA1" w:rsidRPr="00FC3582" w14:paraId="388DF944" w14:textId="77777777" w:rsidTr="66830DDF">
        <w:trPr>
          <w:trHeight w:val="36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BCCEA58"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RESEARCH PARTNER 2</w:t>
            </w:r>
          </w:p>
          <w:p w14:paraId="6F46F33B"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FEE004B" w14:textId="77777777" w:rsidR="00B40BA1" w:rsidRPr="00FC3582" w:rsidRDefault="00B40BA1">
            <w:pPr>
              <w:rPr>
                <w:rFonts w:ascii="Avenir Next LT Pro" w:eastAsia="Avenir Next" w:hAnsi="Avenir Next LT Pro" w:cs="Avenir Next"/>
                <w:sz w:val="18"/>
                <w:szCs w:val="18"/>
              </w:rPr>
            </w:pPr>
          </w:p>
        </w:tc>
      </w:tr>
      <w:tr w:rsidR="00B40BA1" w:rsidRPr="00FC3582" w14:paraId="27502CCD"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9A06C23" w14:textId="77777777" w:rsidR="00B40BA1" w:rsidRPr="00FC3582" w:rsidRDefault="00B40BA1">
            <w:pPr>
              <w:rPr>
                <w:rFonts w:ascii="Avenir Next LT Pro" w:eastAsia="Avenir Next" w:hAnsi="Avenir Next LT Pro" w:cs="Avenir Next"/>
              </w:rPr>
            </w:pPr>
            <w:r w:rsidRPr="00FC3582">
              <w:rPr>
                <w:rFonts w:ascii="Avenir Next LT Pro" w:eastAsia="Avenir Next" w:hAnsi="Avenir Next LT Pro" w:cs="Avenir Next"/>
                <w:b/>
                <w:bCs/>
                <w:sz w:val="22"/>
                <w:szCs w:val="22"/>
              </w:rPr>
              <w:t>RESEARCH PARTNER 3</w:t>
            </w:r>
          </w:p>
          <w:p w14:paraId="5A614AA9"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Optional.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17A2E54" w14:textId="77777777" w:rsidR="00B40BA1" w:rsidRPr="00FC3582" w:rsidRDefault="00B40BA1">
            <w:pPr>
              <w:rPr>
                <w:rFonts w:ascii="Avenir Next LT Pro" w:eastAsia="Avenir Next" w:hAnsi="Avenir Next LT Pro" w:cs="Avenir Next"/>
                <w:sz w:val="18"/>
                <w:szCs w:val="18"/>
              </w:rPr>
            </w:pPr>
          </w:p>
        </w:tc>
      </w:tr>
      <w:tr w:rsidR="00B40BA1" w:rsidRPr="00FC3582" w14:paraId="355904D1" w14:textId="77777777" w:rsidTr="66830DDF">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9D3779C"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 xml:space="preserve">RESEARCH </w:t>
            </w:r>
          </w:p>
          <w:p w14:paraId="50A06BEB"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Select the most important research done for your case. Then, select all </w:t>
            </w:r>
            <w:proofErr w:type="gramStart"/>
            <w:r w:rsidRPr="00FC3582">
              <w:rPr>
                <w:rFonts w:ascii="Avenir Next LT Pro" w:eastAsia="Avenir Next" w:hAnsi="Avenir Next LT Pro" w:cs="Avenir Next"/>
                <w:sz w:val="20"/>
                <w:szCs w:val="20"/>
              </w:rPr>
              <w:t>research</w:t>
            </w:r>
            <w:proofErr w:type="gramEnd"/>
            <w:r w:rsidRPr="00FC3582">
              <w:rPr>
                <w:rFonts w:ascii="Avenir Next LT Pro" w:eastAsia="Avenir Next" w:hAnsi="Avenir Next LT Pro" w:cs="Avenir Next"/>
                <w:sz w:val="20"/>
                <w:szCs w:val="20"/>
              </w:rPr>
              <w:t xml:space="preserve"> done for your case.</w:t>
            </w:r>
          </w:p>
        </w:tc>
      </w:tr>
      <w:tr w:rsidR="00B40BA1" w:rsidRPr="00FC3582" w14:paraId="0F334DB1"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31A95BA"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PRIMARY RESEARCH</w:t>
            </w:r>
          </w:p>
          <w:p w14:paraId="1DEEC535"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Select one.</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C10446A"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Copy Testing / Focus Groups / Neuroscience / </w:t>
            </w:r>
          </w:p>
          <w:p w14:paraId="471D7F42"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Positioning or Concept Testing / </w:t>
            </w:r>
          </w:p>
          <w:p w14:paraId="51A7DE44"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Strategic (segmentation, market structure, U&amp;A) / Tracking / </w:t>
            </w:r>
          </w:p>
          <w:p w14:paraId="3006C7FF"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Not Applicable / Other</w:t>
            </w:r>
          </w:p>
        </w:tc>
      </w:tr>
      <w:tr w:rsidR="00B40BA1" w:rsidRPr="00FC3582" w14:paraId="484495B8"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E3840CA" w14:textId="77777777" w:rsidR="00B40BA1" w:rsidRPr="00FC3582" w:rsidRDefault="00B40BA1">
            <w:pPr>
              <w:rPr>
                <w:rFonts w:ascii="Avenir Next LT Pro" w:eastAsia="Avenir Next" w:hAnsi="Avenir Next LT Pro" w:cs="Avenir Next"/>
              </w:rPr>
            </w:pPr>
            <w:r w:rsidRPr="00FC3582">
              <w:rPr>
                <w:rFonts w:ascii="Avenir Next LT Pro" w:eastAsia="Avenir Next" w:hAnsi="Avenir Next LT Pro" w:cs="Avenir Next"/>
                <w:b/>
                <w:bCs/>
                <w:sz w:val="22"/>
                <w:szCs w:val="22"/>
              </w:rPr>
              <w:t>ALL RESEARCH</w:t>
            </w:r>
          </w:p>
          <w:p w14:paraId="0F1A55C9"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Select all.</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059AFAE"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Copy Testing / Focus Groups / Neuroscience / </w:t>
            </w:r>
          </w:p>
          <w:p w14:paraId="0BB54768"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Positioning or Concept Testing / </w:t>
            </w:r>
          </w:p>
          <w:p w14:paraId="4481262B"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Strategic (segmentation, market structure, U&amp;A) / Tracking / </w:t>
            </w:r>
          </w:p>
          <w:p w14:paraId="29A2091E"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Not Applicable / Other</w:t>
            </w:r>
          </w:p>
        </w:tc>
      </w:tr>
      <w:tr w:rsidR="00B40BA1" w:rsidRPr="00FC3582" w14:paraId="58A17298" w14:textId="77777777" w:rsidTr="66830DDF">
        <w:trPr>
          <w:trHeight w:val="34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A309B2C"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ARTIFICIAL INTELLIGENCE (AI)</w:t>
            </w:r>
          </w:p>
          <w:p w14:paraId="05BDACF9" w14:textId="77777777" w:rsidR="00B40BA1" w:rsidRPr="00FC3582" w:rsidRDefault="00B40BA1">
            <w:pPr>
              <w:rPr>
                <w:rFonts w:ascii="Avenir Next LT Pro" w:eastAsia="Avenir Next" w:hAnsi="Avenir Next LT Pro" w:cs="Avenir Next"/>
                <w:sz w:val="20"/>
                <w:szCs w:val="20"/>
              </w:rPr>
            </w:pPr>
          </w:p>
        </w:tc>
      </w:tr>
      <w:tr w:rsidR="00B40BA1" w:rsidRPr="00FC3582" w14:paraId="1834AF2E"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444035B6" w14:textId="5D126C6A" w:rsidR="00767E61" w:rsidRPr="00FC3582" w:rsidRDefault="00FE45A0">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In which of the following areas, if at all, did this campaign use artificial intelligence? </w:t>
            </w:r>
          </w:p>
          <w:p w14:paraId="42C00F29" w14:textId="77777777" w:rsidR="00FE45A0" w:rsidRPr="00FC3582" w:rsidRDefault="00FE45A0">
            <w:pPr>
              <w:rPr>
                <w:rFonts w:ascii="Avenir Next LT Pro" w:eastAsia="Avenir Next" w:hAnsi="Avenir Next LT Pro" w:cs="Avenir Next"/>
                <w:sz w:val="22"/>
                <w:szCs w:val="22"/>
              </w:rPr>
            </w:pPr>
          </w:p>
          <w:p w14:paraId="44B61C84" w14:textId="69A6B1F0" w:rsidR="00767E61" w:rsidRPr="00FC3582" w:rsidRDefault="00767E6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Please select all that apply.</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F93BC84" w14:textId="12A3DE21" w:rsidR="00767E61" w:rsidRPr="00E21C81" w:rsidRDefault="00767E61" w:rsidP="001E3B19">
            <w:pPr>
              <w:pStyle w:val="ListParagraph"/>
              <w:numPr>
                <w:ilvl w:val="0"/>
                <w:numId w:val="4"/>
              </w:numPr>
              <w:rPr>
                <w:rFonts w:ascii="Avenir Next LT Pro" w:eastAsia="Avenir Next" w:hAnsi="Avenir Next LT Pro" w:cs="Avenir Next"/>
                <w:color w:val="323232"/>
                <w:sz w:val="20"/>
                <w:szCs w:val="20"/>
              </w:rPr>
            </w:pPr>
            <w:r w:rsidRPr="00E21C81">
              <w:rPr>
                <w:rFonts w:ascii="Avenir Next LT Pro" w:eastAsia="Avenir Next" w:hAnsi="Avenir Next LT Pro" w:cs="Avenir Next"/>
                <w:color w:val="323232"/>
                <w:sz w:val="20"/>
                <w:szCs w:val="20"/>
              </w:rPr>
              <w:t>Not applicable/did not use</w:t>
            </w:r>
          </w:p>
          <w:p w14:paraId="7D62DC7E" w14:textId="77777777" w:rsidR="001E3B19" w:rsidRPr="00E21C81" w:rsidRDefault="001E3B19" w:rsidP="001E3B19">
            <w:pPr>
              <w:pStyle w:val="ListParagraph"/>
              <w:numPr>
                <w:ilvl w:val="0"/>
                <w:numId w:val="4"/>
              </w:numPr>
              <w:rPr>
                <w:rFonts w:ascii="Avenir Next LT Pro" w:eastAsia="Avenir Next" w:hAnsi="Avenir Next LT Pro" w:cs="Avenir Next"/>
                <w:color w:val="323232"/>
                <w:sz w:val="20"/>
                <w:szCs w:val="20"/>
              </w:rPr>
            </w:pPr>
            <w:r w:rsidRPr="00E21C81">
              <w:rPr>
                <w:rFonts w:ascii="Avenir Next LT Pro" w:eastAsia="Avenir Next" w:hAnsi="Avenir Next LT Pro" w:cs="Avenir Next"/>
                <w:color w:val="323232"/>
                <w:sz w:val="20"/>
                <w:szCs w:val="20"/>
              </w:rPr>
              <w:t>Campaign execution (automated ad buying, ad personalization, etc.)</w:t>
            </w:r>
          </w:p>
          <w:p w14:paraId="54B1BE3D" w14:textId="77777777" w:rsidR="001E3B19" w:rsidRPr="00E21C81" w:rsidRDefault="001E3B19" w:rsidP="001E3B19">
            <w:pPr>
              <w:pStyle w:val="ListParagraph"/>
              <w:numPr>
                <w:ilvl w:val="0"/>
                <w:numId w:val="4"/>
              </w:numPr>
              <w:rPr>
                <w:rFonts w:ascii="Avenir Next LT Pro" w:eastAsia="Avenir Next" w:hAnsi="Avenir Next LT Pro" w:cs="Avenir Next"/>
                <w:color w:val="323232"/>
                <w:sz w:val="20"/>
                <w:szCs w:val="20"/>
              </w:rPr>
            </w:pPr>
            <w:r w:rsidRPr="00E21C81">
              <w:rPr>
                <w:rFonts w:ascii="Avenir Next LT Pro" w:eastAsia="Avenir Next" w:hAnsi="Avenir Next LT Pro" w:cs="Avenir Next"/>
                <w:color w:val="323232"/>
                <w:sz w:val="20"/>
                <w:szCs w:val="20"/>
              </w:rPr>
              <w:t>Campaign strategy development (audience segmentation, channel optimization, etc.)</w:t>
            </w:r>
          </w:p>
          <w:p w14:paraId="41DC1CBA" w14:textId="77777777" w:rsidR="001E3B19" w:rsidRPr="00E21C81" w:rsidRDefault="001E3B19" w:rsidP="001E3B19">
            <w:pPr>
              <w:pStyle w:val="ListParagraph"/>
              <w:numPr>
                <w:ilvl w:val="0"/>
                <w:numId w:val="4"/>
              </w:numPr>
              <w:rPr>
                <w:rFonts w:ascii="Avenir Next LT Pro" w:eastAsia="Avenir Next" w:hAnsi="Avenir Next LT Pro" w:cs="Avenir Next"/>
                <w:color w:val="323232"/>
                <w:sz w:val="20"/>
                <w:szCs w:val="20"/>
              </w:rPr>
            </w:pPr>
            <w:r w:rsidRPr="00E21C81">
              <w:rPr>
                <w:rFonts w:ascii="Avenir Next LT Pro" w:eastAsia="Avenir Next" w:hAnsi="Avenir Next LT Pro" w:cs="Avenir Next"/>
                <w:color w:val="323232"/>
                <w:sz w:val="20"/>
                <w:szCs w:val="20"/>
              </w:rPr>
              <w:t>Content ideation</w:t>
            </w:r>
          </w:p>
          <w:p w14:paraId="3446DAFF" w14:textId="77777777" w:rsidR="001E3B19" w:rsidRPr="00E21C81" w:rsidRDefault="001E3B19" w:rsidP="001E3B19">
            <w:pPr>
              <w:pStyle w:val="ListParagraph"/>
              <w:numPr>
                <w:ilvl w:val="0"/>
                <w:numId w:val="4"/>
              </w:numPr>
              <w:rPr>
                <w:rFonts w:ascii="Avenir Next LT Pro" w:eastAsia="Avenir Next" w:hAnsi="Avenir Next LT Pro" w:cs="Avenir Next"/>
                <w:color w:val="323232"/>
                <w:sz w:val="20"/>
                <w:szCs w:val="20"/>
              </w:rPr>
            </w:pPr>
            <w:r w:rsidRPr="00E21C81">
              <w:rPr>
                <w:rFonts w:ascii="Avenir Next LT Pro" w:eastAsia="Avenir Next" w:hAnsi="Avenir Next LT Pro" w:cs="Avenir Next"/>
                <w:color w:val="323232"/>
                <w:sz w:val="20"/>
                <w:szCs w:val="20"/>
              </w:rPr>
              <w:t>Copywriting and messaging</w:t>
            </w:r>
          </w:p>
          <w:p w14:paraId="1D4C30CC" w14:textId="77777777" w:rsidR="001E3B19" w:rsidRPr="00E21C81" w:rsidRDefault="001E3B19" w:rsidP="001E3B19">
            <w:pPr>
              <w:pStyle w:val="ListParagraph"/>
              <w:numPr>
                <w:ilvl w:val="0"/>
                <w:numId w:val="4"/>
              </w:numPr>
              <w:rPr>
                <w:rFonts w:ascii="Avenir Next LT Pro" w:eastAsia="Avenir Next" w:hAnsi="Avenir Next LT Pro" w:cs="Avenir Next"/>
                <w:color w:val="323232"/>
                <w:sz w:val="20"/>
                <w:szCs w:val="20"/>
              </w:rPr>
            </w:pPr>
            <w:r w:rsidRPr="00E21C81">
              <w:rPr>
                <w:rFonts w:ascii="Avenir Next LT Pro" w:eastAsia="Avenir Next" w:hAnsi="Avenir Next LT Pro" w:cs="Avenir Next"/>
                <w:color w:val="323232"/>
                <w:sz w:val="20"/>
                <w:szCs w:val="20"/>
              </w:rPr>
              <w:t>Market/audience research and insights</w:t>
            </w:r>
          </w:p>
          <w:p w14:paraId="0EF8B284" w14:textId="77777777" w:rsidR="001E3B19" w:rsidRPr="00E21C81" w:rsidRDefault="001E3B19" w:rsidP="001E3B19">
            <w:pPr>
              <w:pStyle w:val="ListParagraph"/>
              <w:numPr>
                <w:ilvl w:val="0"/>
                <w:numId w:val="4"/>
              </w:numPr>
              <w:rPr>
                <w:rFonts w:ascii="Avenir Next LT Pro" w:eastAsia="Avenir Next" w:hAnsi="Avenir Next LT Pro" w:cs="Avenir Next"/>
                <w:color w:val="323232"/>
                <w:sz w:val="20"/>
                <w:szCs w:val="20"/>
              </w:rPr>
            </w:pPr>
            <w:r w:rsidRPr="00E21C81">
              <w:rPr>
                <w:rFonts w:ascii="Avenir Next LT Pro" w:eastAsia="Avenir Next" w:hAnsi="Avenir Next LT Pro" w:cs="Avenir Next"/>
                <w:color w:val="323232"/>
                <w:sz w:val="20"/>
                <w:szCs w:val="20"/>
              </w:rPr>
              <w:t>Media planning</w:t>
            </w:r>
          </w:p>
          <w:p w14:paraId="1A4F1F38" w14:textId="77777777" w:rsidR="001E3B19" w:rsidRPr="00E21C81" w:rsidRDefault="001E3B19" w:rsidP="001E3B19">
            <w:pPr>
              <w:pStyle w:val="ListParagraph"/>
              <w:numPr>
                <w:ilvl w:val="0"/>
                <w:numId w:val="4"/>
              </w:numPr>
              <w:rPr>
                <w:rFonts w:ascii="Avenir Next LT Pro" w:eastAsia="Avenir Next" w:hAnsi="Avenir Next LT Pro" w:cs="Avenir Next"/>
                <w:color w:val="323232"/>
                <w:sz w:val="20"/>
                <w:szCs w:val="20"/>
              </w:rPr>
            </w:pPr>
            <w:r w:rsidRPr="00E21C81">
              <w:rPr>
                <w:rFonts w:ascii="Avenir Next LT Pro" w:eastAsia="Avenir Next" w:hAnsi="Avenir Next LT Pro" w:cs="Avenir Next"/>
                <w:color w:val="323232"/>
                <w:sz w:val="20"/>
                <w:szCs w:val="20"/>
              </w:rPr>
              <w:t>Performance monitoring</w:t>
            </w:r>
          </w:p>
          <w:p w14:paraId="686D6A1A" w14:textId="77777777" w:rsidR="001E3B19" w:rsidRPr="00E21C81" w:rsidRDefault="001E3B19" w:rsidP="001E3B19">
            <w:pPr>
              <w:pStyle w:val="ListParagraph"/>
              <w:numPr>
                <w:ilvl w:val="0"/>
                <w:numId w:val="4"/>
              </w:numPr>
              <w:rPr>
                <w:rFonts w:ascii="Avenir Next LT Pro" w:eastAsia="Avenir Next" w:hAnsi="Avenir Next LT Pro" w:cs="Avenir Next"/>
                <w:color w:val="323232"/>
                <w:sz w:val="20"/>
                <w:szCs w:val="20"/>
              </w:rPr>
            </w:pPr>
            <w:r w:rsidRPr="00E21C81">
              <w:rPr>
                <w:rFonts w:ascii="Avenir Next LT Pro" w:eastAsia="Avenir Next" w:hAnsi="Avenir Next LT Pro" w:cs="Avenir Next"/>
                <w:color w:val="323232"/>
                <w:sz w:val="20"/>
                <w:szCs w:val="20"/>
              </w:rPr>
              <w:t>Post-campaign analysis and learning</w:t>
            </w:r>
          </w:p>
          <w:p w14:paraId="488C6194" w14:textId="77777777" w:rsidR="001E3B19" w:rsidRPr="00E21C81" w:rsidRDefault="001E3B19" w:rsidP="001E3B19">
            <w:pPr>
              <w:pStyle w:val="ListParagraph"/>
              <w:numPr>
                <w:ilvl w:val="0"/>
                <w:numId w:val="4"/>
              </w:numPr>
              <w:rPr>
                <w:rFonts w:ascii="Avenir Next LT Pro" w:eastAsia="Avenir Next" w:hAnsi="Avenir Next LT Pro" w:cs="Avenir Next"/>
                <w:color w:val="323232"/>
                <w:sz w:val="20"/>
                <w:szCs w:val="20"/>
              </w:rPr>
            </w:pPr>
            <w:r w:rsidRPr="00E21C81">
              <w:rPr>
                <w:rFonts w:ascii="Avenir Next LT Pro" w:eastAsia="Avenir Next" w:hAnsi="Avenir Next LT Pro" w:cs="Avenir Next"/>
                <w:color w:val="323232"/>
                <w:sz w:val="20"/>
                <w:szCs w:val="20"/>
              </w:rPr>
              <w:t>Testing and validation (simulated user testing, AI-driven A/B testing, etc.)</w:t>
            </w:r>
          </w:p>
          <w:p w14:paraId="47B7B0D5" w14:textId="77777777" w:rsidR="00B40BA1" w:rsidRPr="00E21C81" w:rsidRDefault="001E3B19" w:rsidP="001E3B19">
            <w:pPr>
              <w:pStyle w:val="ListParagraph"/>
              <w:numPr>
                <w:ilvl w:val="0"/>
                <w:numId w:val="4"/>
              </w:numPr>
              <w:rPr>
                <w:rFonts w:ascii="Avenir Next LT Pro" w:eastAsia="Avenir Next" w:hAnsi="Avenir Next LT Pro" w:cs="Avenir Next"/>
                <w:sz w:val="20"/>
                <w:szCs w:val="20"/>
              </w:rPr>
            </w:pPr>
            <w:r w:rsidRPr="00E21C81">
              <w:rPr>
                <w:rFonts w:ascii="Avenir Next LT Pro" w:eastAsia="Avenir Next" w:hAnsi="Avenir Next LT Pro" w:cs="Avenir Next"/>
                <w:color w:val="323232"/>
                <w:sz w:val="20"/>
                <w:szCs w:val="20"/>
              </w:rPr>
              <w:t>Video and image generation</w:t>
            </w:r>
          </w:p>
          <w:p w14:paraId="1970D1FE" w14:textId="3F7A3727" w:rsidR="001E3B19" w:rsidRPr="00FC3582" w:rsidRDefault="001E3B19" w:rsidP="001E3B19">
            <w:pPr>
              <w:pStyle w:val="ListParagraph"/>
              <w:numPr>
                <w:ilvl w:val="0"/>
                <w:numId w:val="4"/>
              </w:numPr>
              <w:rPr>
                <w:rFonts w:ascii="Avenir Next LT Pro" w:eastAsia="Avenir Next" w:hAnsi="Avenir Next LT Pro" w:cs="Avenir Next"/>
                <w:color w:val="323232"/>
                <w:sz w:val="22"/>
                <w:szCs w:val="22"/>
              </w:rPr>
            </w:pPr>
            <w:r w:rsidRPr="00E21C81">
              <w:rPr>
                <w:rFonts w:ascii="Avenir Next LT Pro" w:eastAsia="Avenir Next" w:hAnsi="Avenir Next LT Pro" w:cs="Avenir Next"/>
                <w:color w:val="323232"/>
                <w:sz w:val="20"/>
                <w:szCs w:val="20"/>
              </w:rPr>
              <w:t>Other, please list:</w:t>
            </w:r>
          </w:p>
        </w:tc>
      </w:tr>
      <w:tr w:rsidR="00B40BA1" w:rsidRPr="00FC3582" w14:paraId="62481B17" w14:textId="77777777" w:rsidTr="66830DDF">
        <w:trPr>
          <w:trHeight w:val="345"/>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8312A23" w14:textId="09169524"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Elaborate on how AI was used in </w:t>
            </w:r>
            <w:r w:rsidR="00225772" w:rsidRPr="00FC3582">
              <w:rPr>
                <w:rFonts w:ascii="Avenir Next LT Pro" w:eastAsia="Avenir Next" w:hAnsi="Avenir Next LT Pro" w:cs="Avenir Next"/>
                <w:sz w:val="22"/>
                <w:szCs w:val="22"/>
              </w:rPr>
              <w:t xml:space="preserve">developing or executing </w:t>
            </w:r>
            <w:r w:rsidRPr="00FC3582">
              <w:rPr>
                <w:rFonts w:ascii="Avenir Next LT Pro" w:eastAsia="Avenir Next" w:hAnsi="Avenir Next LT Pro" w:cs="Avenir Next"/>
                <w:sz w:val="22"/>
                <w:szCs w:val="22"/>
              </w:rPr>
              <w:t>the work. This data is for learning purposes and will not be seen by judges.</w:t>
            </w:r>
            <w:r w:rsidRPr="00FC3582">
              <w:rPr>
                <w:rFonts w:ascii="Avenir Next LT Pro" w:hAnsi="Avenir Next LT Pro"/>
              </w:rPr>
              <w:br/>
            </w:r>
            <w:r w:rsidRPr="00FC3582">
              <w:rPr>
                <w:rFonts w:ascii="Avenir Next LT Pro" w:hAnsi="Avenir Next LT Pro"/>
              </w:rPr>
              <w:br/>
            </w:r>
            <w:r w:rsidRPr="00FC3582">
              <w:rPr>
                <w:rFonts w:ascii="Avenir Next LT Pro" w:eastAsia="Avenir Next" w:hAnsi="Avenir Next LT Pro" w:cs="Avenir Next"/>
                <w:sz w:val="22"/>
                <w:szCs w:val="22"/>
              </w:rPr>
              <w:t>(Maximum: 100 words)</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12A63EB" w14:textId="77777777" w:rsidR="00B40BA1" w:rsidRPr="00FC3582" w:rsidRDefault="00B40BA1">
            <w:pPr>
              <w:rPr>
                <w:rFonts w:ascii="Avenir Next LT Pro" w:eastAsia="Avenir Next" w:hAnsi="Avenir Next LT Pro" w:cs="Avenir Next"/>
                <w:sz w:val="22"/>
                <w:szCs w:val="22"/>
              </w:rPr>
            </w:pPr>
          </w:p>
        </w:tc>
      </w:tr>
      <w:tr w:rsidR="00B40BA1" w:rsidRPr="00FC3582" w14:paraId="13A087C2" w14:textId="77777777" w:rsidTr="66830DDF">
        <w:trPr>
          <w:trHeight w:val="975"/>
        </w:trPr>
        <w:tc>
          <w:tcPr>
            <w:tcW w:w="10695"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34430B4" w14:textId="71229AD4"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SUSTAINABLE DEVELOPMENT GOALS</w:t>
            </w:r>
          </w:p>
          <w:p w14:paraId="6A0D19B8" w14:textId="2230C218"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Effie has partnered with the PVBLIC Foundation to support the </w:t>
            </w:r>
            <w:hyperlink r:id="rId29">
              <w:r w:rsidRPr="00FC3582">
                <w:rPr>
                  <w:rStyle w:val="Hyperlink"/>
                  <w:rFonts w:ascii="Avenir Next LT Pro" w:eastAsia="Avenir Next" w:hAnsi="Avenir Next LT Pro" w:cs="Avenir Next"/>
                  <w:b/>
                  <w:bCs/>
                  <w:color w:val="917027"/>
                  <w:sz w:val="22"/>
                  <w:szCs w:val="22"/>
                </w:rPr>
                <w:t>UN's 2030 Agenda for Sustainable Development</w:t>
              </w:r>
            </w:hyperlink>
            <w:r w:rsidRPr="00FC3582">
              <w:rPr>
                <w:rFonts w:ascii="Avenir Next LT Pro" w:eastAsia="Avenir Next" w:hAnsi="Avenir Next LT Pro" w:cs="Avenir Next"/>
                <w:b/>
                <w:bCs/>
                <w:sz w:val="22"/>
                <w:szCs w:val="22"/>
              </w:rPr>
              <w:t xml:space="preserve"> </w:t>
            </w:r>
            <w:r w:rsidRPr="00FC3582">
              <w:rPr>
                <w:rFonts w:ascii="Avenir Next LT Pro" w:eastAsia="Avenir Next" w:hAnsi="Avenir Next LT Pro" w:cs="Avenir Next"/>
                <w:sz w:val="22"/>
                <w:szCs w:val="22"/>
              </w:rPr>
              <w:t xml:space="preserve">and its </w:t>
            </w:r>
            <w:hyperlink r:id="rId30">
              <w:r w:rsidRPr="00FC3582">
                <w:rPr>
                  <w:rStyle w:val="Hyperlink"/>
                  <w:rFonts w:ascii="Avenir Next LT Pro" w:eastAsia="Avenir Next" w:hAnsi="Avenir Next LT Pro" w:cs="Avenir Next"/>
                  <w:b/>
                  <w:bCs/>
                  <w:color w:val="917027"/>
                  <w:sz w:val="22"/>
                  <w:szCs w:val="22"/>
                </w:rPr>
                <w:t>17 Sustainable Development Goals (SDGs)</w:t>
              </w:r>
            </w:hyperlink>
            <w:r w:rsidRPr="00FC3582">
              <w:rPr>
                <w:rStyle w:val="Hyperlink"/>
                <w:rFonts w:ascii="Avenir Next LT Pro" w:hAnsi="Avenir Next LT Pro"/>
                <w:b/>
                <w:bCs/>
                <w:color w:val="917027"/>
              </w:rPr>
              <w:t>.</w:t>
            </w:r>
            <w:r w:rsidR="000932D7" w:rsidRPr="00FC3582">
              <w:rPr>
                <w:rFonts w:ascii="Avenir Next LT Pro" w:eastAsia="Avenir Next" w:hAnsi="Avenir Next LT Pro" w:cs="Avenir Next"/>
                <w:sz w:val="22"/>
                <w:szCs w:val="22"/>
              </w:rPr>
              <w:t xml:space="preserve"> </w:t>
            </w:r>
            <w:r w:rsidRPr="00FC3582">
              <w:rPr>
                <w:rFonts w:ascii="Avenir Next LT Pro" w:eastAsia="Avenir Next" w:hAnsi="Avenir Next LT Pro" w:cs="Avenir Next"/>
                <w:sz w:val="22"/>
                <w:szCs w:val="22"/>
              </w:rPr>
              <w:t xml:space="preserve">Please help us to recognize the achievements of our industry in creating positive </w:t>
            </w:r>
            <w:proofErr w:type="gramStart"/>
            <w:r w:rsidRPr="00FC3582">
              <w:rPr>
                <w:rFonts w:ascii="Avenir Next LT Pro" w:eastAsia="Avenir Next" w:hAnsi="Avenir Next LT Pro" w:cs="Avenir Next"/>
                <w:sz w:val="22"/>
                <w:szCs w:val="22"/>
              </w:rPr>
              <w:t>change</w:t>
            </w:r>
            <w:proofErr w:type="gramEnd"/>
            <w:r w:rsidRPr="00FC3582">
              <w:rPr>
                <w:rFonts w:ascii="Avenir Next LT Pro" w:eastAsia="Avenir Next" w:hAnsi="Avenir Next LT Pro" w:cs="Avenir Next"/>
                <w:sz w:val="22"/>
                <w:szCs w:val="22"/>
              </w:rPr>
              <w:t xml:space="preserve"> by selecting all Sustainable Development Goals aligned with your effort.</w:t>
            </w:r>
          </w:p>
        </w:tc>
      </w:tr>
      <w:tr w:rsidR="00B40BA1" w:rsidRPr="00FC3582" w14:paraId="575FF9CB" w14:textId="77777777" w:rsidTr="66830DDF">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084D4C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Affordable &amp; Clean Energy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E38BB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Clean Water &amp; Sanitation</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E73D8D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Climate Action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53EAB5"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Decent Work &amp; </w:t>
            </w:r>
            <w:r w:rsidRPr="00FC3582">
              <w:rPr>
                <w:rFonts w:ascii="Avenir Next LT Pro" w:hAnsi="Avenir Next LT Pro"/>
                <w:sz w:val="22"/>
                <w:szCs w:val="22"/>
              </w:rPr>
              <w:br/>
            </w:r>
            <w:r w:rsidRPr="00FC3582">
              <w:rPr>
                <w:rFonts w:ascii="Avenir Next LT Pro" w:eastAsia="Avenir Next" w:hAnsi="Avenir Next LT Pro" w:cs="Avenir Next"/>
                <w:sz w:val="22"/>
                <w:szCs w:val="22"/>
              </w:rPr>
              <w:t>Economic Growth</w:t>
            </w:r>
          </w:p>
        </w:tc>
      </w:tr>
      <w:tr w:rsidR="00B40BA1" w:rsidRPr="00FC3582" w14:paraId="0DB53AF9" w14:textId="77777777" w:rsidTr="66830DDF">
        <w:trPr>
          <w:trHeight w:val="54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7FECAF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Gender Equality</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24BE61D8"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Good Health &amp; Well-Being</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6BC60B4"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Industry, Innovation &amp; Infrastructure</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3D6ACE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Life Below Water</w:t>
            </w:r>
          </w:p>
        </w:tc>
      </w:tr>
      <w:tr w:rsidR="00B40BA1" w:rsidRPr="00FC3582" w14:paraId="2C426C09" w14:textId="77777777" w:rsidTr="66830DDF">
        <w:trPr>
          <w:trHeight w:val="495"/>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CA41661"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Life on Land</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DFB82B8"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No Poverty</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74D2B3DE"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Partnerships for the Goals</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524B427C"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Peace, Justice &amp; Strong Institutions</w:t>
            </w:r>
          </w:p>
        </w:tc>
      </w:tr>
      <w:tr w:rsidR="00B40BA1" w:rsidRPr="00FC3582" w14:paraId="69EEBD3A" w14:textId="77777777" w:rsidTr="66830DDF">
        <w:trPr>
          <w:trHeight w:val="570"/>
        </w:trPr>
        <w:tc>
          <w:tcPr>
            <w:tcW w:w="241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B3758B5"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Quality Education</w:t>
            </w:r>
          </w:p>
        </w:tc>
        <w:tc>
          <w:tcPr>
            <w:tcW w:w="261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552DD83"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Reduced Inequalities</w:t>
            </w:r>
          </w:p>
        </w:tc>
        <w:tc>
          <w:tcPr>
            <w:tcW w:w="288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3708C88D"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Responsible Consumption &amp; Production</w:t>
            </w:r>
          </w:p>
        </w:tc>
        <w:tc>
          <w:tcPr>
            <w:tcW w:w="279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67029A85"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Sustainable Cities &amp; Communities</w:t>
            </w:r>
          </w:p>
        </w:tc>
      </w:tr>
      <w:tr w:rsidR="00B40BA1" w:rsidRPr="00FC3582" w14:paraId="3F76F6B2" w14:textId="77777777" w:rsidTr="66830DDF">
        <w:trPr>
          <w:trHeight w:val="540"/>
        </w:trPr>
        <w:tc>
          <w:tcPr>
            <w:tcW w:w="5025"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06DE3CE8"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Zero Hunger</w:t>
            </w:r>
          </w:p>
        </w:tc>
        <w:tc>
          <w:tcPr>
            <w:tcW w:w="567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Mar>
              <w:left w:w="105" w:type="dxa"/>
              <w:right w:w="105" w:type="dxa"/>
            </w:tcMar>
            <w:vAlign w:val="center"/>
          </w:tcPr>
          <w:p w14:paraId="16D333CD"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Not Applicable</w:t>
            </w:r>
          </w:p>
        </w:tc>
      </w:tr>
    </w:tbl>
    <w:p w14:paraId="0C833226" w14:textId="42125832" w:rsidR="00032094" w:rsidRPr="00FC3582" w:rsidRDefault="00032094" w:rsidP="00B40BA1">
      <w:pPr>
        <w:rPr>
          <w:rFonts w:ascii="Avenir Next LT Pro" w:eastAsia="Aptos" w:hAnsi="Avenir Next LT Pro" w:cs="Aptos"/>
          <w:sz w:val="36"/>
          <w:szCs w:val="36"/>
        </w:rPr>
      </w:pPr>
    </w:p>
    <w:tbl>
      <w:tblPr>
        <w:tblStyle w:val="TableGrid"/>
        <w:tblW w:w="0" w:type="auto"/>
        <w:tblLook w:val="04A0" w:firstRow="1" w:lastRow="0" w:firstColumn="1" w:lastColumn="0" w:noHBand="0" w:noVBand="1"/>
      </w:tblPr>
      <w:tblGrid>
        <w:gridCol w:w="5022"/>
        <w:gridCol w:w="5768"/>
      </w:tblGrid>
      <w:tr w:rsidR="00040CE9" w:rsidRPr="00FC3582" w14:paraId="5FA17592" w14:textId="77777777" w:rsidTr="06FBE335">
        <w:tc>
          <w:tcPr>
            <w:tcW w:w="5022" w:type="dxa"/>
          </w:tcPr>
          <w:p w14:paraId="66929AEE" w14:textId="77777777" w:rsidR="001C5E6A" w:rsidRPr="00FC3582" w:rsidRDefault="001C5E6A" w:rsidP="001C5E6A">
            <w:pPr>
              <w:rPr>
                <w:rFonts w:ascii="Avenir Next LT Pro" w:eastAsia="Aptos" w:hAnsi="Avenir Next LT Pro" w:cs="Aptos"/>
                <w:sz w:val="22"/>
                <w:szCs w:val="22"/>
              </w:rPr>
            </w:pPr>
            <w:r w:rsidRPr="00FC3582">
              <w:rPr>
                <w:rFonts w:ascii="Avenir Next LT Pro" w:eastAsia="Aptos" w:hAnsi="Avenir Next LT Pro" w:cs="Aptos"/>
                <w:sz w:val="22"/>
                <w:szCs w:val="22"/>
              </w:rPr>
              <w:t>Elaborate on how one or multiple Sustainable Development Goals were used in the work.</w:t>
            </w:r>
          </w:p>
          <w:p w14:paraId="214E8823" w14:textId="77777777" w:rsidR="001C5E6A" w:rsidRPr="00FC3582" w:rsidRDefault="001C5E6A" w:rsidP="001C5E6A">
            <w:pPr>
              <w:rPr>
                <w:rFonts w:ascii="Avenir Next LT Pro" w:eastAsia="Aptos" w:hAnsi="Avenir Next LT Pro" w:cs="Aptos"/>
                <w:sz w:val="22"/>
                <w:szCs w:val="22"/>
              </w:rPr>
            </w:pPr>
          </w:p>
          <w:p w14:paraId="6C01EB03" w14:textId="5CC95ADD" w:rsidR="00040CE9" w:rsidRPr="00FC3582" w:rsidRDefault="001C5E6A" w:rsidP="001C5E6A">
            <w:pPr>
              <w:rPr>
                <w:rFonts w:ascii="Avenir Next LT Pro" w:eastAsia="Aptos" w:hAnsi="Avenir Next LT Pro" w:cs="Aptos"/>
                <w:sz w:val="22"/>
                <w:szCs w:val="22"/>
              </w:rPr>
            </w:pPr>
            <w:r w:rsidRPr="00FC3582">
              <w:rPr>
                <w:rFonts w:ascii="Avenir Next LT Pro" w:eastAsia="Aptos" w:hAnsi="Avenir Next LT Pro" w:cs="Aptos"/>
                <w:sz w:val="22"/>
                <w:szCs w:val="22"/>
              </w:rPr>
              <w:t>Maximum: 100 words</w:t>
            </w:r>
          </w:p>
        </w:tc>
        <w:tc>
          <w:tcPr>
            <w:tcW w:w="5768" w:type="dxa"/>
          </w:tcPr>
          <w:p w14:paraId="0FFFB3CD" w14:textId="6F994901" w:rsidR="00040CE9" w:rsidRPr="00FC3582" w:rsidRDefault="00040CE9" w:rsidP="00B40BA1">
            <w:pPr>
              <w:rPr>
                <w:rFonts w:ascii="Avenir Next LT Pro" w:eastAsia="Aptos" w:hAnsi="Avenir Next LT Pro" w:cs="Aptos"/>
                <w:sz w:val="22"/>
                <w:szCs w:val="22"/>
              </w:rPr>
            </w:pPr>
          </w:p>
        </w:tc>
      </w:tr>
      <w:tr w:rsidR="00040CE9" w:rsidRPr="00FC3582" w14:paraId="56423E51" w14:textId="77777777" w:rsidTr="06FBE335">
        <w:tc>
          <w:tcPr>
            <w:tcW w:w="5022" w:type="dxa"/>
          </w:tcPr>
          <w:p w14:paraId="5CBC0CC0" w14:textId="7F547CC6" w:rsidR="00E77BBC" w:rsidRPr="00FC3582" w:rsidRDefault="001D01FA" w:rsidP="00382C02">
            <w:pPr>
              <w:rPr>
                <w:rFonts w:ascii="Avenir Next LT Pro" w:eastAsia="Aptos" w:hAnsi="Avenir Next LT Pro" w:cs="Aptos"/>
                <w:sz w:val="22"/>
                <w:szCs w:val="22"/>
              </w:rPr>
            </w:pPr>
            <w:r w:rsidRPr="00FC3582">
              <w:rPr>
                <w:rFonts w:ascii="Avenir Next LT Pro" w:eastAsia="Aptos" w:hAnsi="Avenir Next LT Pro" w:cs="Aptos"/>
                <w:sz w:val="22"/>
                <w:szCs w:val="22"/>
              </w:rPr>
              <w:t xml:space="preserve">If your work featured an underrepresented community, did you involve someone from that community in the development of your work? </w:t>
            </w:r>
          </w:p>
        </w:tc>
        <w:tc>
          <w:tcPr>
            <w:tcW w:w="5768" w:type="dxa"/>
          </w:tcPr>
          <w:p w14:paraId="197F3B8C" w14:textId="75253951" w:rsidR="00743719" w:rsidRPr="00FC3582" w:rsidRDefault="00374100" w:rsidP="00743719">
            <w:pPr>
              <w:numPr>
                <w:ilvl w:val="0"/>
                <w:numId w:val="6"/>
              </w:numPr>
              <w:rPr>
                <w:rFonts w:ascii="Avenir Next LT Pro" w:eastAsia="Aptos" w:hAnsi="Avenir Next LT Pro" w:cs="Aptos"/>
                <w:sz w:val="22"/>
                <w:szCs w:val="22"/>
              </w:rPr>
            </w:pPr>
            <w:r w:rsidRPr="00FC3582">
              <w:rPr>
                <w:rFonts w:ascii="Avenir Next LT Pro" w:eastAsia="Aptos" w:hAnsi="Avenir Next LT Pro" w:cs="Aptos"/>
                <w:sz w:val="22"/>
                <w:szCs w:val="22"/>
              </w:rPr>
              <w:t>Not Applicable</w:t>
            </w:r>
          </w:p>
          <w:p w14:paraId="297CD909" w14:textId="483CAFD1" w:rsidR="00374100" w:rsidRPr="00FC3582" w:rsidRDefault="00374100" w:rsidP="00743719">
            <w:pPr>
              <w:numPr>
                <w:ilvl w:val="0"/>
                <w:numId w:val="6"/>
              </w:numPr>
              <w:rPr>
                <w:rFonts w:ascii="Avenir Next LT Pro" w:eastAsia="Aptos" w:hAnsi="Avenir Next LT Pro" w:cs="Aptos"/>
                <w:sz w:val="22"/>
                <w:szCs w:val="22"/>
              </w:rPr>
            </w:pPr>
            <w:r w:rsidRPr="00FC3582">
              <w:rPr>
                <w:rFonts w:ascii="Avenir Next LT Pro" w:eastAsia="Aptos" w:hAnsi="Avenir Next LT Pro" w:cs="Aptos"/>
                <w:sz w:val="22"/>
                <w:szCs w:val="22"/>
              </w:rPr>
              <w:t>No</w:t>
            </w:r>
          </w:p>
          <w:p w14:paraId="1BF4F375" w14:textId="35812643" w:rsidR="00374100" w:rsidRPr="00FC3582" w:rsidRDefault="00374100" w:rsidP="00743719">
            <w:pPr>
              <w:numPr>
                <w:ilvl w:val="0"/>
                <w:numId w:val="6"/>
              </w:numPr>
              <w:rPr>
                <w:rFonts w:ascii="Avenir Next LT Pro" w:eastAsia="Aptos" w:hAnsi="Avenir Next LT Pro" w:cs="Aptos"/>
                <w:sz w:val="22"/>
                <w:szCs w:val="22"/>
              </w:rPr>
            </w:pPr>
            <w:r w:rsidRPr="00FC3582">
              <w:rPr>
                <w:rFonts w:ascii="Avenir Next LT Pro" w:eastAsia="Aptos" w:hAnsi="Avenir Next LT Pro" w:cs="Aptos"/>
                <w:sz w:val="22"/>
                <w:szCs w:val="22"/>
              </w:rPr>
              <w:t>Yes</w:t>
            </w:r>
          </w:p>
          <w:p w14:paraId="085F9776" w14:textId="6225BC77" w:rsidR="00040CE9" w:rsidRPr="00FC3582" w:rsidRDefault="00040CE9" w:rsidP="00B40BA1">
            <w:pPr>
              <w:rPr>
                <w:rFonts w:ascii="Avenir Next LT Pro" w:eastAsia="Aptos" w:hAnsi="Avenir Next LT Pro" w:cs="Aptos"/>
                <w:sz w:val="22"/>
                <w:szCs w:val="22"/>
              </w:rPr>
            </w:pPr>
          </w:p>
        </w:tc>
      </w:tr>
      <w:tr w:rsidR="00040CE9" w:rsidRPr="00FC3582" w14:paraId="54A96DF6" w14:textId="77777777" w:rsidTr="06FBE335">
        <w:tc>
          <w:tcPr>
            <w:tcW w:w="5022" w:type="dxa"/>
          </w:tcPr>
          <w:p w14:paraId="3E7B8209" w14:textId="29AC449E" w:rsidR="002F0A57" w:rsidRPr="00FC3582" w:rsidRDefault="001D7EDB" w:rsidP="002F0A57">
            <w:pPr>
              <w:rPr>
                <w:rFonts w:ascii="Avenir Next LT Pro" w:eastAsia="Aptos" w:hAnsi="Avenir Next LT Pro" w:cs="Aptos"/>
                <w:sz w:val="22"/>
                <w:szCs w:val="22"/>
              </w:rPr>
            </w:pPr>
            <w:r w:rsidRPr="00FC3582">
              <w:rPr>
                <w:rFonts w:ascii="Avenir Next LT Pro" w:eastAsia="Aptos" w:hAnsi="Avenir Next LT Pro" w:cs="Aptos"/>
                <w:sz w:val="22"/>
                <w:szCs w:val="22"/>
              </w:rPr>
              <w:t xml:space="preserve">If so, please elaborate </w:t>
            </w:r>
            <w:r w:rsidR="1EC6D444" w:rsidRPr="00FC3582">
              <w:rPr>
                <w:rFonts w:ascii="Avenir Next LT Pro" w:eastAsia="Aptos" w:hAnsi="Avenir Next LT Pro" w:cs="Aptos"/>
                <w:sz w:val="22"/>
                <w:szCs w:val="22"/>
              </w:rPr>
              <w:t>on</w:t>
            </w:r>
            <w:r w:rsidRPr="00FC3582">
              <w:rPr>
                <w:rFonts w:ascii="Avenir Next LT Pro" w:eastAsia="Aptos" w:hAnsi="Avenir Next LT Pro" w:cs="Aptos"/>
                <w:sz w:val="22"/>
                <w:szCs w:val="22"/>
              </w:rPr>
              <w:t xml:space="preserve"> their input and how</w:t>
            </w:r>
            <w:r w:rsidR="001D01FA" w:rsidRPr="00FC3582">
              <w:rPr>
                <w:rFonts w:ascii="Avenir Next LT Pro" w:eastAsia="Aptos" w:hAnsi="Avenir Next LT Pro" w:cs="Aptos"/>
                <w:sz w:val="22"/>
                <w:szCs w:val="22"/>
              </w:rPr>
              <w:t xml:space="preserve"> you</w:t>
            </w:r>
            <w:r w:rsidRPr="00FC3582">
              <w:rPr>
                <w:rFonts w:ascii="Avenir Next LT Pro" w:eastAsia="Aptos" w:hAnsi="Avenir Next LT Pro" w:cs="Aptos"/>
                <w:sz w:val="22"/>
                <w:szCs w:val="22"/>
              </w:rPr>
              <w:t xml:space="preserve"> adapted your work accordingly.</w:t>
            </w:r>
          </w:p>
          <w:p w14:paraId="602ACF30" w14:textId="77777777" w:rsidR="00040CE9" w:rsidRPr="00FC3582" w:rsidRDefault="00040CE9" w:rsidP="00B40BA1">
            <w:pPr>
              <w:rPr>
                <w:rFonts w:ascii="Avenir Next LT Pro" w:eastAsia="Aptos" w:hAnsi="Avenir Next LT Pro" w:cs="Aptos"/>
                <w:sz w:val="22"/>
                <w:szCs w:val="22"/>
              </w:rPr>
            </w:pPr>
          </w:p>
          <w:p w14:paraId="2F57117A" w14:textId="4AD516C0" w:rsidR="002F0A57" w:rsidRPr="00FC3582" w:rsidRDefault="002F0A57" w:rsidP="00B40BA1">
            <w:pPr>
              <w:rPr>
                <w:rFonts w:ascii="Avenir Next LT Pro" w:eastAsia="Aptos" w:hAnsi="Avenir Next LT Pro" w:cs="Aptos"/>
                <w:sz w:val="22"/>
                <w:szCs w:val="22"/>
              </w:rPr>
            </w:pPr>
            <w:r w:rsidRPr="00FC3582">
              <w:rPr>
                <w:rFonts w:ascii="Avenir Next LT Pro" w:eastAsia="Aptos" w:hAnsi="Avenir Next LT Pro" w:cs="Aptos"/>
                <w:sz w:val="22"/>
                <w:szCs w:val="22"/>
              </w:rPr>
              <w:t>Maximum: 100 words</w:t>
            </w:r>
          </w:p>
        </w:tc>
        <w:tc>
          <w:tcPr>
            <w:tcW w:w="5768" w:type="dxa"/>
          </w:tcPr>
          <w:p w14:paraId="714A90FF" w14:textId="3B571CF3" w:rsidR="00040CE9" w:rsidRPr="00FC3582" w:rsidRDefault="00040CE9" w:rsidP="00B40BA1">
            <w:pPr>
              <w:rPr>
                <w:rFonts w:ascii="Avenir Next LT Pro" w:eastAsia="Aptos" w:hAnsi="Avenir Next LT Pro" w:cs="Aptos"/>
                <w:sz w:val="22"/>
                <w:szCs w:val="22"/>
              </w:rPr>
            </w:pPr>
          </w:p>
        </w:tc>
      </w:tr>
    </w:tbl>
    <w:p w14:paraId="133EA5FC" w14:textId="567E8488" w:rsidR="009B2D16" w:rsidRPr="00FC3582" w:rsidRDefault="009B2D16" w:rsidP="00B40BA1">
      <w:pPr>
        <w:rPr>
          <w:rFonts w:ascii="Avenir Next LT Pro" w:eastAsia="Aptos" w:hAnsi="Avenir Next LT Pro" w:cs="Aptos"/>
          <w:sz w:val="36"/>
          <w:szCs w:val="36"/>
        </w:rPr>
      </w:pPr>
    </w:p>
    <w:p w14:paraId="035660AA" w14:textId="77777777" w:rsidR="003029DD" w:rsidRPr="00FC3582" w:rsidRDefault="003029DD" w:rsidP="00B40BA1">
      <w:pPr>
        <w:rPr>
          <w:rFonts w:ascii="Avenir Next LT Pro" w:eastAsia="Aptos" w:hAnsi="Avenir Next LT Pro" w:cs="Aptos"/>
          <w:sz w:val="36"/>
          <w:szCs w:val="36"/>
        </w:rPr>
      </w:pPr>
    </w:p>
    <w:p w14:paraId="280874D0" w14:textId="77777777" w:rsidR="003029DD" w:rsidRPr="00FC3582" w:rsidRDefault="003029DD" w:rsidP="00B40BA1">
      <w:pPr>
        <w:rPr>
          <w:rFonts w:ascii="Avenir Next LT Pro" w:eastAsia="Aptos" w:hAnsi="Avenir Next LT Pro" w:cs="Aptos"/>
          <w:sz w:val="36"/>
          <w:szCs w:val="36"/>
        </w:rPr>
      </w:pPr>
    </w:p>
    <w:p w14:paraId="392AFC98" w14:textId="77777777" w:rsidR="003029DD" w:rsidRPr="00FC3582" w:rsidRDefault="003029DD" w:rsidP="00B40BA1">
      <w:pPr>
        <w:rPr>
          <w:rFonts w:ascii="Avenir Next LT Pro" w:eastAsia="Aptos" w:hAnsi="Avenir Next LT Pro" w:cs="Aptos"/>
          <w:sz w:val="36"/>
          <w:szCs w:val="36"/>
        </w:rPr>
      </w:pPr>
    </w:p>
    <w:p w14:paraId="61DAFF54" w14:textId="77777777" w:rsidR="003029DD" w:rsidRPr="00FC3582" w:rsidRDefault="003029DD" w:rsidP="00B40BA1">
      <w:pPr>
        <w:rPr>
          <w:rFonts w:ascii="Avenir Next LT Pro" w:eastAsia="Aptos" w:hAnsi="Avenir Next LT Pro" w:cs="Aptos"/>
          <w:sz w:val="36"/>
          <w:szCs w:val="36"/>
        </w:rPr>
      </w:pPr>
    </w:p>
    <w:p w14:paraId="01A873A5" w14:textId="77777777" w:rsidR="003029DD" w:rsidRPr="00FC3582" w:rsidRDefault="003029DD" w:rsidP="00B40BA1">
      <w:pPr>
        <w:rPr>
          <w:rFonts w:ascii="Avenir Next LT Pro" w:eastAsia="Aptos" w:hAnsi="Avenir Next LT Pro" w:cs="Aptos"/>
          <w:sz w:val="36"/>
          <w:szCs w:val="36"/>
        </w:rPr>
      </w:pPr>
    </w:p>
    <w:p w14:paraId="3C5CD1C0" w14:textId="77777777" w:rsidR="00677782" w:rsidRPr="00FC3582" w:rsidRDefault="00677782" w:rsidP="00B40BA1">
      <w:pPr>
        <w:rPr>
          <w:rFonts w:ascii="Avenir Next LT Pro" w:eastAsia="Aptos" w:hAnsi="Avenir Next LT Pro" w:cs="Aptos"/>
          <w:sz w:val="36"/>
          <w:szCs w:val="36"/>
        </w:rPr>
      </w:pPr>
    </w:p>
    <w:p w14:paraId="7B40D33C" w14:textId="77777777" w:rsidR="003029DD" w:rsidRPr="00FC3582" w:rsidRDefault="003029DD" w:rsidP="00B40BA1">
      <w:pPr>
        <w:rPr>
          <w:rFonts w:ascii="Avenir Next LT Pro" w:eastAsia="Aptos" w:hAnsi="Avenir Next LT Pro" w:cs="Aptos"/>
          <w:sz w:val="36"/>
          <w:szCs w:val="36"/>
        </w:rPr>
      </w:pPr>
    </w:p>
    <w:p w14:paraId="4165859C" w14:textId="77777777" w:rsidR="003029DD" w:rsidRPr="00FC3582" w:rsidRDefault="003029DD" w:rsidP="00B40BA1">
      <w:pPr>
        <w:rPr>
          <w:rFonts w:ascii="Avenir Next LT Pro" w:eastAsia="Aptos" w:hAnsi="Avenir Next LT Pro" w:cs="Aptos"/>
          <w:sz w:val="36"/>
          <w:szCs w:val="36"/>
        </w:rPr>
      </w:pPr>
    </w:p>
    <w:tbl>
      <w:tblPr>
        <w:tblW w:w="1078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79"/>
        <w:gridCol w:w="10406"/>
      </w:tblGrid>
      <w:tr w:rsidR="00B40BA1" w:rsidRPr="00FC3582" w14:paraId="7108654A" w14:textId="77777777" w:rsidTr="00E21C81">
        <w:trPr>
          <w:trHeight w:val="1367"/>
        </w:trPr>
        <w:tc>
          <w:tcPr>
            <w:tcW w:w="10785" w:type="dxa"/>
            <w:gridSpan w:val="2"/>
            <w:shd w:val="clear" w:color="auto" w:fill="907030"/>
            <w:tcMar>
              <w:left w:w="105" w:type="dxa"/>
              <w:right w:w="105" w:type="dxa"/>
            </w:tcMar>
            <w:vAlign w:val="center"/>
          </w:tcPr>
          <w:p w14:paraId="377A7C89" w14:textId="4E81E480" w:rsidR="00B40BA1" w:rsidRPr="00FC3582" w:rsidRDefault="00B40BA1">
            <w:pPr>
              <w:rPr>
                <w:rFonts w:ascii="Avenir Next LT Pro" w:eastAsia="Aptos" w:hAnsi="Avenir Next LT Pro" w:cs="Aptos"/>
                <w:b/>
                <w:bCs/>
                <w:color w:val="FFFFFF" w:themeColor="background1"/>
                <w:sz w:val="40"/>
                <w:szCs w:val="40"/>
              </w:rPr>
            </w:pPr>
            <w:r w:rsidRPr="00FC3582">
              <w:rPr>
                <w:rFonts w:ascii="Avenir Next LT Pro" w:eastAsia="Aptos" w:hAnsi="Avenir Next LT Pro" w:cs="Aptos"/>
                <w:b/>
                <w:bCs/>
                <w:color w:val="FFFFFF" w:themeColor="background1"/>
                <w:sz w:val="40"/>
                <w:szCs w:val="40"/>
              </w:rPr>
              <w:t>Publicity Materials</w:t>
            </w:r>
            <w:r w:rsidRPr="00FC3582">
              <w:rPr>
                <w:rFonts w:ascii="Avenir Next LT Pro" w:hAnsi="Avenir Next LT Pro"/>
              </w:rPr>
              <w:br/>
            </w:r>
            <w:r w:rsidRPr="00FC3582">
              <w:rPr>
                <w:rFonts w:ascii="Avenir Next LT Pro" w:eastAsia="Avenir Next" w:hAnsi="Avenir Next LT Pro" w:cs="Avenir Next"/>
                <w:color w:val="FFFFFF" w:themeColor="background1"/>
                <w:sz w:val="22"/>
                <w:szCs w:val="22"/>
              </w:rPr>
              <w:t xml:space="preserve">All materials provided in this section should be submitted with publication purposes in mind. Do not include any confidential information in the public case summary or statement of effectiveness. </w:t>
            </w:r>
          </w:p>
        </w:tc>
      </w:tr>
      <w:tr w:rsidR="00B40BA1" w:rsidRPr="00FC3582" w14:paraId="400E97B8" w14:textId="77777777" w:rsidTr="00EF6FA6">
        <w:trPr>
          <w:trHeight w:val="2177"/>
        </w:trPr>
        <w:tc>
          <w:tcPr>
            <w:tcW w:w="10785" w:type="dxa"/>
            <w:gridSpan w:val="2"/>
            <w:tcMar>
              <w:left w:w="105" w:type="dxa"/>
              <w:right w:w="105" w:type="dxa"/>
            </w:tcMar>
            <w:vAlign w:val="center"/>
          </w:tcPr>
          <w:p w14:paraId="6A22B9B2" w14:textId="1A7FB1BD" w:rsidR="00B40BA1" w:rsidRPr="00FC3582" w:rsidRDefault="000932D7">
            <w:pPr>
              <w:rPr>
                <w:rFonts w:ascii="Avenir Next LT Pro" w:eastAsia="Avenir Next" w:hAnsi="Avenir Next LT Pro" w:cs="Avenir Next"/>
                <w:sz w:val="22"/>
                <w:szCs w:val="22"/>
              </w:rPr>
            </w:pPr>
            <w:r w:rsidRPr="00FC3582">
              <w:rPr>
                <w:rFonts w:ascii="Avenir Next LT Pro" w:eastAsia="Avenir Next" w:hAnsi="Avenir Next LT Pro" w:cs="Avenir Next"/>
                <w:b/>
                <w:bCs/>
                <w:sz w:val="22"/>
                <w:szCs w:val="22"/>
              </w:rPr>
              <w:t>90 W</w:t>
            </w:r>
            <w:r w:rsidR="00B40BA1" w:rsidRPr="00FC3582">
              <w:rPr>
                <w:rFonts w:ascii="Avenir Next LT Pro" w:eastAsia="Avenir Next" w:hAnsi="Avenir Next LT Pro" w:cs="Avenir Next"/>
                <w:b/>
                <w:bCs/>
                <w:sz w:val="22"/>
                <w:szCs w:val="22"/>
              </w:rPr>
              <w:t>ORD PUBLIC CASE SUMMARY</w:t>
            </w:r>
          </w:p>
          <w:p w14:paraId="5A795902" w14:textId="46BC5983"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Provide a snapshot of the effectiveness of your case. The summary should be written as though it will be judged. Using at least three complete sentences, summarize the case and its goal. Indicate objectives and how the evidence of results directly relates to those objectives (concrete numbers or percentages vs. general terms like "record sales" or "big success"). Think of the case summary as a long tweet, mini-case, or an elevator speech. </w:t>
            </w:r>
          </w:p>
          <w:p w14:paraId="7C5896FC" w14:textId="0082DC22"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The case summary will be published in the </w:t>
            </w:r>
            <w:hyperlink r:id="rId31" w:history="1">
              <w:r w:rsidRPr="00FC3582">
                <w:rPr>
                  <w:rStyle w:val="Hyperlink"/>
                  <w:rFonts w:ascii="Avenir Next LT Pro" w:eastAsia="Avenir Next" w:hAnsi="Avenir Next LT Pro" w:cs="Avenir Next"/>
                  <w:b/>
                  <w:bCs/>
                  <w:color w:val="806000" w:themeColor="accent4" w:themeShade="80"/>
                  <w:sz w:val="22"/>
                  <w:szCs w:val="22"/>
                  <w:u w:val="none"/>
                </w:rPr>
                <w:t>Case Library</w:t>
              </w:r>
              <w:r w:rsidRPr="00FC3582">
                <w:rPr>
                  <w:rStyle w:val="Hyperlink"/>
                  <w:rFonts w:ascii="Avenir Next LT Pro" w:eastAsia="Avenir Next" w:hAnsi="Avenir Next LT Pro" w:cs="Avenir Next"/>
                  <w:color w:val="806000" w:themeColor="accent4" w:themeShade="80"/>
                  <w:spacing w:val="5"/>
                  <w:sz w:val="22"/>
                  <w:szCs w:val="22"/>
                  <w:u w:val="none"/>
                </w:rPr>
                <w:t>.</w:t>
              </w:r>
            </w:hyperlink>
            <w:r w:rsidRPr="00FC3582">
              <w:rPr>
                <w:rStyle w:val="BookTitle"/>
                <w:rFonts w:ascii="Avenir Next LT Pro" w:eastAsia="Avenir Next" w:hAnsi="Avenir Next LT Pro" w:cs="Avenir Next"/>
                <w:b w:val="0"/>
                <w:bCs w:val="0"/>
                <w:i w:val="0"/>
                <w:iCs w:val="0"/>
                <w:color w:val="806000" w:themeColor="accent4" w:themeShade="80"/>
                <w:sz w:val="22"/>
                <w:szCs w:val="22"/>
              </w:rPr>
              <w:t xml:space="preserve"> </w:t>
            </w:r>
            <w:r w:rsidRPr="00FC3582">
              <w:rPr>
                <w:rFonts w:ascii="Avenir Next LT Pro" w:eastAsia="Avenir Next" w:hAnsi="Avenir Next LT Pro" w:cs="Avenir Next"/>
                <w:sz w:val="22"/>
                <w:szCs w:val="22"/>
              </w:rPr>
              <w:t xml:space="preserve">It may also be used for promotional purposes and should </w:t>
            </w:r>
            <w:r w:rsidRPr="00FC3582">
              <w:rPr>
                <w:rFonts w:ascii="Avenir Next LT Pro" w:eastAsia="Avenir Next" w:hAnsi="Avenir Next LT Pro" w:cs="Avenir Next"/>
                <w:sz w:val="22"/>
                <w:szCs w:val="22"/>
                <w:u w:val="single"/>
              </w:rPr>
              <w:t>not</w:t>
            </w:r>
            <w:r w:rsidRPr="00FC3582">
              <w:rPr>
                <w:rFonts w:ascii="Avenir Next LT Pro" w:eastAsia="Avenir Next" w:hAnsi="Avenir Next LT Pro" w:cs="Avenir Next"/>
                <w:sz w:val="22"/>
                <w:szCs w:val="22"/>
              </w:rPr>
              <w:t xml:space="preserve"> contain any confidential information.</w:t>
            </w:r>
          </w:p>
          <w:p w14:paraId="6DA54C03" w14:textId="77777777" w:rsidR="00B40BA1" w:rsidRPr="00FC3582" w:rsidRDefault="00B40BA1">
            <w:pPr>
              <w:rPr>
                <w:rFonts w:ascii="Avenir Next LT Pro" w:eastAsia="Avenir Next" w:hAnsi="Avenir Next LT Pro" w:cs="Avenir Next"/>
                <w:sz w:val="20"/>
                <w:szCs w:val="20"/>
              </w:rPr>
            </w:pPr>
          </w:p>
          <w:p w14:paraId="796202B3"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(Maximum: 90 words)</w:t>
            </w:r>
          </w:p>
        </w:tc>
      </w:tr>
      <w:tr w:rsidR="00B40BA1" w:rsidRPr="00FC3582" w14:paraId="340FC7C3" w14:textId="77777777" w:rsidTr="001D7EDB">
        <w:trPr>
          <w:trHeight w:val="357"/>
        </w:trPr>
        <w:tc>
          <w:tcPr>
            <w:tcW w:w="10785" w:type="dxa"/>
            <w:gridSpan w:val="2"/>
            <w:tcMar>
              <w:left w:w="105" w:type="dxa"/>
              <w:right w:w="105" w:type="dxa"/>
            </w:tcMar>
            <w:vAlign w:val="center"/>
          </w:tcPr>
          <w:p w14:paraId="0ADF5014" w14:textId="6BC1D4A4"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Provide answer.</w:t>
            </w:r>
          </w:p>
        </w:tc>
      </w:tr>
      <w:tr w:rsidR="00B40BA1" w:rsidRPr="00FC3582" w14:paraId="1F233B12" w14:textId="77777777" w:rsidTr="001D7EDB">
        <w:trPr>
          <w:trHeight w:val="1575"/>
        </w:trPr>
        <w:tc>
          <w:tcPr>
            <w:tcW w:w="10785" w:type="dxa"/>
            <w:gridSpan w:val="2"/>
            <w:tcMar>
              <w:left w:w="105" w:type="dxa"/>
              <w:right w:w="105" w:type="dxa"/>
            </w:tcMar>
            <w:vAlign w:val="center"/>
          </w:tcPr>
          <w:p w14:paraId="5C6F5C07"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STATEMENT OF EFFECTIVENESS</w:t>
            </w:r>
          </w:p>
          <w:p w14:paraId="372A70BB"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 xml:space="preserve">Please provide a short statement on the effectiveness of your case. </w:t>
            </w:r>
          </w:p>
          <w:p w14:paraId="3B651B8A" w14:textId="16314276"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The intention of this statement is to provide a better understanding of why your work was worthy of either finalist status or an award. It is an opportunity to showcase the success of your effort. You may choose to touch on your most important result, why the effort was effective or significant to the brand, the most important learning taken away from this case, or an interesting/fun fact about the work.</w:t>
            </w:r>
          </w:p>
          <w:p w14:paraId="30DE49A3"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If your case is a winner, it may be shown on screen at the awards gala or in the promotion of your case if it is a finalist or winner.</w:t>
            </w:r>
          </w:p>
          <w:p w14:paraId="5ABBB726"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Examples:</w:t>
            </w:r>
          </w:p>
          <w:p w14:paraId="6E6E0AD6"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rPr>
              <w:t>Moved familiarity from 24% to 62% with the core gaming audience</w:t>
            </w:r>
          </w:p>
          <w:p w14:paraId="0EA2B260"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rPr>
              <w:t>Earned over 600 million media impressions in just 8 weeks</w:t>
            </w:r>
          </w:p>
          <w:p w14:paraId="12A1BF4E" w14:textId="77777777" w:rsidR="00B40BA1" w:rsidRPr="00FC3582" w:rsidRDefault="00B40BA1">
            <w:pPr>
              <w:pStyle w:val="ListParagraph"/>
              <w:rPr>
                <w:rFonts w:ascii="Avenir Next LT Pro" w:eastAsia="Avenir Next" w:hAnsi="Avenir Next LT Pro" w:cs="Avenir Next"/>
                <w:color w:val="323232"/>
                <w:sz w:val="22"/>
                <w:szCs w:val="22"/>
              </w:rPr>
            </w:pPr>
            <w:r w:rsidRPr="00FC3582">
              <w:rPr>
                <w:rFonts w:ascii="Avenir Next LT Pro" w:eastAsia="Avenir Next" w:hAnsi="Avenir Next LT Pro" w:cs="Avenir Next"/>
                <w:color w:val="323232"/>
                <w:sz w:val="22"/>
                <w:szCs w:val="22"/>
              </w:rPr>
              <w:t>Brought new users into a declining category and increased social interactions.</w:t>
            </w:r>
          </w:p>
          <w:p w14:paraId="6234D02D"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(Maximum: 15 words)</w:t>
            </w:r>
          </w:p>
        </w:tc>
      </w:tr>
      <w:tr w:rsidR="00B40BA1" w:rsidRPr="00FC3582" w14:paraId="07F177A3" w14:textId="77777777" w:rsidTr="00E21C81">
        <w:trPr>
          <w:trHeight w:val="377"/>
        </w:trPr>
        <w:tc>
          <w:tcPr>
            <w:tcW w:w="10785" w:type="dxa"/>
            <w:gridSpan w:val="2"/>
            <w:tcMar>
              <w:left w:w="105" w:type="dxa"/>
              <w:right w:w="105" w:type="dxa"/>
            </w:tcMar>
            <w:vAlign w:val="center"/>
          </w:tcPr>
          <w:p w14:paraId="363AC702" w14:textId="1675A18A"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Provide answer.</w:t>
            </w:r>
          </w:p>
        </w:tc>
      </w:tr>
      <w:tr w:rsidR="00B40BA1" w:rsidRPr="00FC3582" w14:paraId="10461BDC" w14:textId="77777777" w:rsidTr="001D7EDB">
        <w:trPr>
          <w:trHeight w:val="570"/>
        </w:trPr>
        <w:tc>
          <w:tcPr>
            <w:tcW w:w="10785" w:type="dxa"/>
            <w:gridSpan w:val="2"/>
            <w:tcMar>
              <w:left w:w="105" w:type="dxa"/>
              <w:right w:w="105" w:type="dxa"/>
            </w:tcMar>
            <w:vAlign w:val="center"/>
          </w:tcPr>
          <w:p w14:paraId="55876EDF"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OTHER PUBLICITY MATERIALS CHECKLIST</w:t>
            </w:r>
          </w:p>
          <w:p w14:paraId="47B545DD" w14:textId="16188BEA" w:rsidR="000932D7"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The following materials will need to be uploaded to the entry portal.</w:t>
            </w:r>
          </w:p>
        </w:tc>
      </w:tr>
      <w:tr w:rsidR="00B40BA1" w:rsidRPr="00FC3582" w14:paraId="52CC8800" w14:textId="77777777" w:rsidTr="001D7EDB">
        <w:trPr>
          <w:trHeight w:val="900"/>
        </w:trPr>
        <w:tc>
          <w:tcPr>
            <w:tcW w:w="379" w:type="dxa"/>
            <w:tcMar>
              <w:left w:w="105" w:type="dxa"/>
              <w:right w:w="105" w:type="dxa"/>
            </w:tcMar>
            <w:vAlign w:val="center"/>
          </w:tcPr>
          <w:p w14:paraId="6CA781F7" w14:textId="77777777" w:rsidR="00B40BA1" w:rsidRPr="00FC3582" w:rsidRDefault="00B40BA1">
            <w:pPr>
              <w:rPr>
                <w:rFonts w:ascii="Avenir Next LT Pro" w:eastAsia="Avenir Next" w:hAnsi="Avenir Next LT Pro" w:cs="Avenir Next"/>
                <w:sz w:val="22"/>
                <w:szCs w:val="22"/>
              </w:rPr>
            </w:pPr>
          </w:p>
        </w:tc>
        <w:tc>
          <w:tcPr>
            <w:tcW w:w="10406" w:type="dxa"/>
            <w:tcMar>
              <w:left w:w="105" w:type="dxa"/>
              <w:right w:w="105" w:type="dxa"/>
            </w:tcMar>
            <w:vAlign w:val="center"/>
          </w:tcPr>
          <w:p w14:paraId="7131BFA9"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PRIMARY PUBLICITY IMAGE</w:t>
            </w:r>
          </w:p>
          <w:p w14:paraId="4442D404" w14:textId="0DC33D6F"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Upload one high-res image (.jpg/.jpeg) of your creative work that best represents the essence of your case. This is the image Effie will use for publicity purposes.</w:t>
            </w:r>
          </w:p>
        </w:tc>
      </w:tr>
      <w:tr w:rsidR="00B40BA1" w:rsidRPr="00FC3582" w14:paraId="5A3C7B37" w14:textId="77777777" w:rsidTr="001D7EDB">
        <w:trPr>
          <w:trHeight w:val="690"/>
        </w:trPr>
        <w:tc>
          <w:tcPr>
            <w:tcW w:w="379" w:type="dxa"/>
            <w:tcMar>
              <w:left w:w="105" w:type="dxa"/>
              <w:right w:w="105" w:type="dxa"/>
            </w:tcMar>
            <w:vAlign w:val="center"/>
          </w:tcPr>
          <w:p w14:paraId="0B8A4D15" w14:textId="77777777" w:rsidR="00B40BA1" w:rsidRPr="00FC3582" w:rsidRDefault="00B40BA1">
            <w:pPr>
              <w:rPr>
                <w:rFonts w:ascii="Avenir Next LT Pro" w:eastAsia="Avenir Next" w:hAnsi="Avenir Next LT Pro" w:cs="Avenir Next"/>
              </w:rPr>
            </w:pPr>
          </w:p>
        </w:tc>
        <w:tc>
          <w:tcPr>
            <w:tcW w:w="10406" w:type="dxa"/>
            <w:tcMar>
              <w:left w:w="105" w:type="dxa"/>
              <w:right w:w="105" w:type="dxa"/>
            </w:tcMar>
            <w:vAlign w:val="center"/>
          </w:tcPr>
          <w:p w14:paraId="53BBD361"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TEAM PHOTO (OPTIONAL)</w:t>
            </w:r>
          </w:p>
          <w:p w14:paraId="67A90548" w14:textId="3BC4F3A1" w:rsidR="00B40BA1" w:rsidRPr="00FC3582" w:rsidRDefault="00B40BA1">
            <w:pPr>
              <w:rPr>
                <w:rFonts w:ascii="Avenir Next LT Pro" w:eastAsia="Avenir Next" w:hAnsi="Avenir Next LT Pro" w:cs="Avenir Next"/>
              </w:rPr>
            </w:pPr>
            <w:r w:rsidRPr="00FC3582">
              <w:rPr>
                <w:rFonts w:ascii="Avenir Next LT Pro" w:eastAsia="Avenir Next" w:hAnsi="Avenir Next LT Pro" w:cs="Avenir Next"/>
                <w:sz w:val="20"/>
                <w:szCs w:val="20"/>
              </w:rPr>
              <w:t>Upload team photos of the lead agency and client team(s). You may upload a maximum of one photo per lead agency and client. You may only submit a third or fourth team photo only if you have a second lead agency or client.</w:t>
            </w:r>
            <w:r w:rsidRPr="00FC3582">
              <w:rPr>
                <w:rFonts w:ascii="Avenir Next LT Pro" w:hAnsi="Avenir Next LT Pro"/>
              </w:rPr>
              <w:br/>
            </w:r>
            <w:r w:rsidRPr="00FC3582">
              <w:rPr>
                <w:rFonts w:ascii="Avenir Next LT Pro" w:eastAsia="Avenir Next" w:hAnsi="Avenir Next LT Pro" w:cs="Avenir Next"/>
                <w:sz w:val="20"/>
                <w:szCs w:val="20"/>
              </w:rPr>
              <w:t>Team photos may be featured online and at the Effie Awards Gala. Team photos may be the client/agency together or separate photos for agency and client teams. It is preferred to upload your team photo at time of entry, but if you do not have a team photo available at time of entry, you may leave this field empty. Team photos are not required but strongly encouraged.</w:t>
            </w:r>
          </w:p>
        </w:tc>
      </w:tr>
      <w:tr w:rsidR="00B40BA1" w:rsidRPr="00FC3582" w14:paraId="57C20103" w14:textId="77777777" w:rsidTr="001D7EDB">
        <w:trPr>
          <w:trHeight w:val="690"/>
        </w:trPr>
        <w:tc>
          <w:tcPr>
            <w:tcW w:w="10785" w:type="dxa"/>
            <w:gridSpan w:val="2"/>
            <w:tcMar>
              <w:left w:w="105" w:type="dxa"/>
              <w:right w:w="105" w:type="dxa"/>
            </w:tcMar>
            <w:vAlign w:val="center"/>
          </w:tcPr>
          <w:p w14:paraId="5D4FC193" w14:textId="42F67DAC"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Reminder: Creative Examples Provided for Judging will also be made public for all finalists &amp; winners. These details are outlined in </w:t>
            </w:r>
            <w:proofErr w:type="gramStart"/>
            <w:r w:rsidRPr="00FC3582">
              <w:rPr>
                <w:rFonts w:ascii="Avenir Next LT Pro" w:eastAsia="Avenir Next" w:hAnsi="Avenir Next LT Pro" w:cs="Avenir Next"/>
                <w:sz w:val="20"/>
                <w:szCs w:val="20"/>
              </w:rPr>
              <w:t>Judging</w:t>
            </w:r>
            <w:proofErr w:type="gramEnd"/>
            <w:r w:rsidRPr="00FC3582">
              <w:rPr>
                <w:rFonts w:ascii="Avenir Next LT Pro" w:eastAsia="Avenir Next" w:hAnsi="Avenir Next LT Pro" w:cs="Avenir Next"/>
                <w:sz w:val="20"/>
                <w:szCs w:val="20"/>
              </w:rPr>
              <w:t xml:space="preserve"> Materials section of this template.</w:t>
            </w:r>
          </w:p>
        </w:tc>
      </w:tr>
    </w:tbl>
    <w:p w14:paraId="7EFEF1F7" w14:textId="308369BC" w:rsidR="00B40BA1" w:rsidRPr="00FC3582" w:rsidRDefault="00B40BA1" w:rsidP="00B40BA1">
      <w:pPr>
        <w:rPr>
          <w:rFonts w:ascii="Avenir Next LT Pro" w:eastAsia="Aptos" w:hAnsi="Avenir Next LT Pro" w:cs="Aptos"/>
          <w:b/>
          <w:bCs/>
          <w:color w:val="907030"/>
          <w:sz w:val="40"/>
          <w:szCs w:val="40"/>
        </w:rPr>
      </w:pPr>
      <w:r w:rsidRPr="00FC3582">
        <w:rPr>
          <w:rFonts w:ascii="Avenir Next LT Pro" w:eastAsia="Aptos" w:hAnsi="Avenir Next LT Pro" w:cs="Aptos"/>
          <w:b/>
          <w:bCs/>
          <w:color w:val="auto"/>
          <w:sz w:val="40"/>
          <w:szCs w:val="40"/>
        </w:rPr>
        <w:t>Company Credits</w:t>
      </w:r>
      <w:r w:rsidRPr="00FC3582">
        <w:rPr>
          <w:rFonts w:ascii="Avenir Next LT Pro" w:hAnsi="Avenir Next LT Pro"/>
          <w:color w:val="000000" w:themeColor="text1"/>
        </w:rPr>
        <w:br/>
      </w:r>
      <w:r w:rsidRPr="00FC3582">
        <w:rPr>
          <w:rFonts w:ascii="Avenir Next LT Pro" w:eastAsia="Avenir Next" w:hAnsi="Avenir Next LT Pro" w:cs="Avenir Next"/>
          <w:color w:val="000000" w:themeColor="text1"/>
          <w:sz w:val="22"/>
          <w:szCs w:val="22"/>
        </w:rPr>
        <w:t xml:space="preserve">This information is not seen by judges. Effie will publicly celebrate all credited companies &amp; individuals if your case becomes a finalist or winner. </w:t>
      </w:r>
    </w:p>
    <w:p w14:paraId="159587F2" w14:textId="77777777" w:rsidR="00B40BA1" w:rsidRPr="00FC3582" w:rsidRDefault="00B40BA1" w:rsidP="00B40BA1">
      <w:pPr>
        <w:rPr>
          <w:rFonts w:ascii="Avenir Next LT Pro" w:eastAsia="Avenir Next" w:hAnsi="Avenir Next LT Pro" w:cs="Avenir Next"/>
          <w:color w:val="000000" w:themeColor="text1"/>
          <w:sz w:val="22"/>
          <w:szCs w:val="22"/>
        </w:rPr>
      </w:pPr>
    </w:p>
    <w:p w14:paraId="4FF95DA0" w14:textId="091253C3" w:rsidR="00DE3F04" w:rsidRPr="00FC3582" w:rsidRDefault="00B40BA1" w:rsidP="00B40BA1">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 xml:space="preserve">Credits cannot be removed or replaced after the entry is submitted. </w:t>
      </w:r>
      <w:r w:rsidR="00DE3F04" w:rsidRPr="00FC3582">
        <w:rPr>
          <w:rFonts w:ascii="Avenir Next LT Pro" w:eastAsia="Avenir Next" w:hAnsi="Avenir Next LT Pro" w:cs="Avenir Next"/>
          <w:color w:val="000000" w:themeColor="text1"/>
          <w:sz w:val="22"/>
          <w:szCs w:val="22"/>
        </w:rPr>
        <w:t>I</w:t>
      </w:r>
      <w:r w:rsidRPr="00FC3582">
        <w:rPr>
          <w:rFonts w:ascii="Avenir Next LT Pro" w:eastAsia="Avenir Next" w:hAnsi="Avenir Next LT Pro" w:cs="Avenir Next"/>
          <w:color w:val="000000" w:themeColor="text1"/>
          <w:sz w:val="22"/>
          <w:szCs w:val="22"/>
        </w:rPr>
        <w:t xml:space="preserve">t is critical that senior leadership reviews credits for accuracy. As confirmation, senior leadership is required to sign off on the Authorization &amp; Verification Form, </w:t>
      </w:r>
      <w:r w:rsidR="00C60849" w:rsidRPr="00FC3582">
        <w:rPr>
          <w:rFonts w:ascii="Avenir Next LT Pro" w:eastAsia="Avenir Next" w:hAnsi="Avenir Next LT Pro" w:cs="Avenir Next"/>
          <w:color w:val="000000" w:themeColor="text1"/>
          <w:sz w:val="22"/>
          <w:szCs w:val="22"/>
        </w:rPr>
        <w:t>stating</w:t>
      </w:r>
      <w:r w:rsidRPr="00FC3582">
        <w:rPr>
          <w:rFonts w:ascii="Avenir Next LT Pro" w:eastAsia="Avenir Next" w:hAnsi="Avenir Next LT Pro" w:cs="Avenir Next"/>
          <w:color w:val="000000" w:themeColor="text1"/>
          <w:sz w:val="22"/>
          <w:szCs w:val="22"/>
        </w:rPr>
        <w:t xml:space="preserve"> credits are accurate </w:t>
      </w:r>
      <w:r w:rsidR="00C60849" w:rsidRPr="00FC3582">
        <w:rPr>
          <w:rFonts w:ascii="Avenir Next LT Pro" w:eastAsia="Avenir Next" w:hAnsi="Avenir Next LT Pro" w:cs="Avenir Next"/>
          <w:color w:val="000000" w:themeColor="text1"/>
          <w:sz w:val="22"/>
          <w:szCs w:val="22"/>
        </w:rPr>
        <w:t>and</w:t>
      </w:r>
      <w:r w:rsidRPr="00FC3582">
        <w:rPr>
          <w:rFonts w:ascii="Avenir Next LT Pro" w:eastAsia="Avenir Next" w:hAnsi="Avenir Next LT Pro" w:cs="Avenir Next"/>
          <w:color w:val="000000" w:themeColor="text1"/>
          <w:sz w:val="22"/>
          <w:szCs w:val="22"/>
        </w:rPr>
        <w:t xml:space="preserve"> complete. </w:t>
      </w:r>
    </w:p>
    <w:p w14:paraId="37E42F8E" w14:textId="77777777" w:rsidR="00DE3F04" w:rsidRPr="00FC3582" w:rsidRDefault="00DE3F04" w:rsidP="00B40BA1">
      <w:pPr>
        <w:rPr>
          <w:rFonts w:ascii="Avenir Next LT Pro" w:eastAsia="Avenir Next" w:hAnsi="Avenir Next LT Pro" w:cs="Avenir Next"/>
          <w:color w:val="000000" w:themeColor="text1"/>
          <w:sz w:val="22"/>
          <w:szCs w:val="22"/>
        </w:rPr>
      </w:pPr>
    </w:p>
    <w:p w14:paraId="248D0218" w14:textId="05DB4328" w:rsidR="00B40BA1" w:rsidRPr="00FC3582" w:rsidRDefault="00B40BA1" w:rsidP="00B40BA1">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 xml:space="preserve">Additions </w:t>
      </w:r>
      <w:r w:rsidR="00DE3F04" w:rsidRPr="00FC3582">
        <w:rPr>
          <w:rFonts w:ascii="Avenir Next LT Pro" w:eastAsia="Avenir Next" w:hAnsi="Avenir Next LT Pro" w:cs="Avenir Next"/>
          <w:color w:val="000000" w:themeColor="text1"/>
          <w:sz w:val="22"/>
          <w:szCs w:val="22"/>
        </w:rPr>
        <w:t>may</w:t>
      </w:r>
      <w:r w:rsidRPr="00FC3582">
        <w:rPr>
          <w:rFonts w:ascii="Avenir Next LT Pro" w:eastAsia="Avenir Next" w:hAnsi="Avenir Next LT Pro" w:cs="Avenir Next"/>
          <w:color w:val="000000" w:themeColor="text1"/>
          <w:sz w:val="22"/>
          <w:szCs w:val="22"/>
        </w:rPr>
        <w:t xml:space="preserve"> be accepted if space is available. The process for amending an entry is time consuming and rigorous and will incur a </w:t>
      </w:r>
      <w:r w:rsidR="00EF6FA6" w:rsidRPr="00FC3582">
        <w:rPr>
          <w:rFonts w:ascii="Avenir Next LT Pro" w:eastAsia="Avenir Next" w:hAnsi="Avenir Next LT Pro" w:cs="Avenir Next"/>
          <w:color w:val="000000" w:themeColor="text1"/>
          <w:sz w:val="22"/>
          <w:szCs w:val="22"/>
        </w:rPr>
        <w:t xml:space="preserve">PKR 50,000 </w:t>
      </w:r>
      <w:r w:rsidRPr="00FC3582">
        <w:rPr>
          <w:rFonts w:ascii="Avenir Next LT Pro" w:eastAsia="Avenir Next" w:hAnsi="Avenir Next LT Pro" w:cs="Avenir Next"/>
          <w:color w:val="000000" w:themeColor="text1"/>
          <w:sz w:val="22"/>
          <w:szCs w:val="22"/>
        </w:rPr>
        <w:t xml:space="preserve">fee </w:t>
      </w:r>
      <w:r w:rsidR="63493BCF" w:rsidRPr="00FC3582">
        <w:rPr>
          <w:rFonts w:ascii="Avenir Next LT Pro" w:eastAsia="Avenir Next" w:hAnsi="Avenir Next LT Pro" w:cs="Avenir Next"/>
          <w:color w:val="000000" w:themeColor="text1"/>
          <w:sz w:val="22"/>
          <w:szCs w:val="22"/>
        </w:rPr>
        <w:t>per</w:t>
      </w:r>
      <w:r w:rsidRPr="00FC3582">
        <w:rPr>
          <w:rFonts w:ascii="Avenir Next LT Pro" w:eastAsia="Avenir Next" w:hAnsi="Avenir Next LT Pro" w:cs="Avenir Next"/>
          <w:color w:val="000000" w:themeColor="text1"/>
          <w:sz w:val="22"/>
          <w:szCs w:val="22"/>
        </w:rPr>
        <w:t xml:space="preserve"> request. No additions will be accepted after </w:t>
      </w:r>
      <w:r w:rsidR="0097558E">
        <w:rPr>
          <w:rFonts w:ascii="Avenir Next LT Pro" w:eastAsia="Avenir Next" w:hAnsi="Avenir Next LT Pro" w:cs="Avenir Next"/>
          <w:color w:val="000000" w:themeColor="text1"/>
          <w:sz w:val="22"/>
          <w:szCs w:val="22"/>
        </w:rPr>
        <w:t>Jan 12</w:t>
      </w:r>
      <w:r w:rsidRPr="00FC3582">
        <w:rPr>
          <w:rFonts w:ascii="Avenir Next LT Pro" w:eastAsia="Avenir Next" w:hAnsi="Avenir Next LT Pro" w:cs="Avenir Next"/>
          <w:color w:val="000000" w:themeColor="text1"/>
          <w:sz w:val="22"/>
          <w:szCs w:val="22"/>
        </w:rPr>
        <w:t>, 202</w:t>
      </w:r>
      <w:r w:rsidR="0097558E">
        <w:rPr>
          <w:rFonts w:ascii="Avenir Next LT Pro" w:eastAsia="Avenir Next" w:hAnsi="Avenir Next LT Pro" w:cs="Avenir Next"/>
          <w:color w:val="000000" w:themeColor="text1"/>
          <w:sz w:val="22"/>
          <w:szCs w:val="22"/>
        </w:rPr>
        <w:t>6</w:t>
      </w:r>
      <w:r w:rsidRPr="00FC3582">
        <w:rPr>
          <w:rFonts w:ascii="Avenir Next LT Pro" w:eastAsia="Avenir Next" w:hAnsi="Avenir Next LT Pro" w:cs="Avenir Next"/>
          <w:color w:val="000000" w:themeColor="text1"/>
          <w:sz w:val="22"/>
          <w:szCs w:val="22"/>
        </w:rPr>
        <w:t xml:space="preserve">. See the </w:t>
      </w:r>
      <w:hyperlink r:id="rId32" w:history="1">
        <w:r w:rsidRPr="00FC3582">
          <w:rPr>
            <w:rStyle w:val="Hyperlink"/>
            <w:rFonts w:ascii="Avenir Next LT Pro" w:eastAsia="Avenir Next" w:hAnsi="Avenir Next LT Pro" w:cs="Avenir Next"/>
            <w:b/>
            <w:bCs/>
            <w:color w:val="806000" w:themeColor="accent4" w:themeShade="80"/>
            <w:sz w:val="22"/>
            <w:szCs w:val="22"/>
            <w:u w:val="none"/>
          </w:rPr>
          <w:t>entry kit</w:t>
        </w:r>
      </w:hyperlink>
      <w:r w:rsidRPr="00FC3582">
        <w:rPr>
          <w:rFonts w:ascii="Avenir Next LT Pro" w:eastAsia="Avenir Next" w:hAnsi="Avenir Next LT Pro" w:cs="Avenir Next"/>
          <w:color w:val="000000" w:themeColor="text1"/>
          <w:sz w:val="22"/>
          <w:szCs w:val="22"/>
        </w:rPr>
        <w:t xml:space="preserve"> for full credit information.</w:t>
      </w:r>
    </w:p>
    <w:p w14:paraId="50960884" w14:textId="77777777" w:rsidR="00B40BA1" w:rsidRPr="00FC3582" w:rsidRDefault="00B40BA1" w:rsidP="00B40BA1">
      <w:pPr>
        <w:rPr>
          <w:rFonts w:ascii="Avenir Next LT Pro" w:eastAsia="Avenir Next" w:hAnsi="Avenir Next LT Pro" w:cs="Avenir Next"/>
          <w:color w:val="000000" w:themeColor="text1"/>
          <w:sz w:val="22"/>
          <w:szCs w:val="22"/>
        </w:rPr>
      </w:pPr>
    </w:p>
    <w:p w14:paraId="26D199D4" w14:textId="418C5149" w:rsidR="00B40BA1" w:rsidRPr="00FC3582" w:rsidRDefault="00B40BA1" w:rsidP="00B40BA1">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 xml:space="preserve">All entries submitted from the same agency office location should list the "Agency Name" precisely the same way to ensure your office is recognized as one. Communicate with your corporate/executive team, PR department, and other teams </w:t>
      </w:r>
      <w:r w:rsidR="000932D7" w:rsidRPr="00FC3582">
        <w:rPr>
          <w:rFonts w:ascii="Avenir Next LT Pro" w:eastAsia="Avenir Next" w:hAnsi="Avenir Next LT Pro" w:cs="Avenir Next"/>
          <w:color w:val="000000" w:themeColor="text1"/>
          <w:sz w:val="22"/>
          <w:szCs w:val="22"/>
        </w:rPr>
        <w:t>entering</w:t>
      </w:r>
      <w:r w:rsidRPr="00FC3582">
        <w:rPr>
          <w:rFonts w:ascii="Avenir Next LT Pro" w:eastAsia="Avenir Next" w:hAnsi="Avenir Next LT Pro" w:cs="Avenir Next"/>
          <w:color w:val="000000" w:themeColor="text1"/>
          <w:sz w:val="22"/>
          <w:szCs w:val="22"/>
        </w:rPr>
        <w:t xml:space="preserve"> this year's competition from your agency office to ensure you are entering each agency name accurately and consistently.</w:t>
      </w:r>
    </w:p>
    <w:p w14:paraId="520726BE" w14:textId="77777777" w:rsidR="00B40BA1" w:rsidRPr="00FC3582" w:rsidRDefault="00B40BA1" w:rsidP="00B40BA1">
      <w:pPr>
        <w:rPr>
          <w:rFonts w:ascii="Avenir Next LT Pro" w:eastAsia="Aptos" w:hAnsi="Avenir Next LT Pro" w:cs="Aptos"/>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2"/>
        <w:gridCol w:w="3313"/>
        <w:gridCol w:w="4607"/>
      </w:tblGrid>
      <w:tr w:rsidR="00B40BA1" w:rsidRPr="00FC3582" w14:paraId="24078FF6" w14:textId="77777777" w:rsidTr="66830DDF">
        <w:trPr>
          <w:trHeight w:val="405"/>
        </w:trPr>
        <w:tc>
          <w:tcPr>
            <w:tcW w:w="10612" w:type="dxa"/>
            <w:gridSpan w:val="3"/>
            <w:shd w:val="clear" w:color="auto" w:fill="000000" w:themeFill="text1"/>
            <w:tcMar>
              <w:left w:w="105" w:type="dxa"/>
              <w:right w:w="105" w:type="dxa"/>
            </w:tcMar>
            <w:vAlign w:val="center"/>
          </w:tcPr>
          <w:p w14:paraId="776620DC" w14:textId="72323AAD" w:rsidR="00B40BA1" w:rsidRPr="00FC3582" w:rsidRDefault="00B40BA1">
            <w:pPr>
              <w:rPr>
                <w:rFonts w:ascii="Avenir Next LT Pro" w:eastAsia="Avenir Next" w:hAnsi="Avenir Next LT Pro" w:cs="Avenir Next"/>
                <w:b/>
                <w:bCs/>
                <w:color w:val="FFFFFF" w:themeColor="background1"/>
                <w:sz w:val="22"/>
                <w:szCs w:val="22"/>
              </w:rPr>
            </w:pPr>
            <w:r w:rsidRPr="00FC3582">
              <w:rPr>
                <w:rFonts w:ascii="Avenir Next LT Pro" w:eastAsia="Avenir Next" w:hAnsi="Avenir Next LT Pro" w:cs="Avenir Next"/>
                <w:b/>
                <w:bCs/>
                <w:color w:val="FFFFFF" w:themeColor="background1"/>
                <w:sz w:val="22"/>
                <w:szCs w:val="22"/>
              </w:rPr>
              <w:t>L</w:t>
            </w:r>
            <w:r w:rsidR="007E3C2F" w:rsidRPr="00FC3582">
              <w:rPr>
                <w:rFonts w:ascii="Avenir Next LT Pro" w:eastAsia="Avenir Next" w:hAnsi="Avenir Next LT Pro" w:cs="Avenir Next"/>
                <w:b/>
                <w:bCs/>
                <w:color w:val="FFFFFF" w:themeColor="background1"/>
                <w:sz w:val="22"/>
                <w:szCs w:val="22"/>
              </w:rPr>
              <w:t xml:space="preserve">EAD AGENCY </w:t>
            </w:r>
            <w:r w:rsidRPr="00FC3582">
              <w:rPr>
                <w:rFonts w:ascii="Avenir Next LT Pro" w:eastAsia="Avenir Next" w:hAnsi="Avenir Next LT Pro" w:cs="Avenir Next"/>
                <w:b/>
                <w:bCs/>
                <w:color w:val="FFFFFF" w:themeColor="background1"/>
                <w:sz w:val="22"/>
                <w:szCs w:val="22"/>
              </w:rPr>
              <w:t>#1 (Required)</w:t>
            </w:r>
          </w:p>
        </w:tc>
      </w:tr>
      <w:tr w:rsidR="00B40BA1" w:rsidRPr="00FC3582" w14:paraId="740E0E1F" w14:textId="77777777" w:rsidTr="66830DDF">
        <w:trPr>
          <w:trHeight w:val="405"/>
        </w:trPr>
        <w:tc>
          <w:tcPr>
            <w:tcW w:w="2692" w:type="dxa"/>
            <w:tcMar>
              <w:left w:w="105" w:type="dxa"/>
              <w:right w:w="105" w:type="dxa"/>
            </w:tcMar>
            <w:vAlign w:val="center"/>
          </w:tcPr>
          <w:p w14:paraId="512A8365"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COMPANY NAME</w:t>
            </w:r>
          </w:p>
        </w:tc>
        <w:tc>
          <w:tcPr>
            <w:tcW w:w="7920" w:type="dxa"/>
            <w:gridSpan w:val="2"/>
            <w:tcMar>
              <w:left w:w="105" w:type="dxa"/>
              <w:right w:w="105" w:type="dxa"/>
            </w:tcMar>
            <w:vAlign w:val="center"/>
          </w:tcPr>
          <w:p w14:paraId="66FF87EA" w14:textId="77777777" w:rsidR="00B40BA1" w:rsidRPr="00FC3582" w:rsidRDefault="00B40BA1">
            <w:pPr>
              <w:rPr>
                <w:rFonts w:ascii="Avenir Next LT Pro" w:eastAsia="Avenir Next" w:hAnsi="Avenir Next LT Pro" w:cs="Avenir Next"/>
                <w:sz w:val="18"/>
                <w:szCs w:val="18"/>
              </w:rPr>
            </w:pPr>
          </w:p>
        </w:tc>
      </w:tr>
      <w:tr w:rsidR="00B40BA1" w:rsidRPr="00FC3582" w14:paraId="62BE98A9" w14:textId="77777777" w:rsidTr="66830DDF">
        <w:trPr>
          <w:trHeight w:val="315"/>
        </w:trPr>
        <w:tc>
          <w:tcPr>
            <w:tcW w:w="2692" w:type="dxa"/>
            <w:tcMar>
              <w:left w:w="105" w:type="dxa"/>
              <w:right w:w="105" w:type="dxa"/>
            </w:tcMar>
            <w:vAlign w:val="center"/>
          </w:tcPr>
          <w:p w14:paraId="5A40AD9A" w14:textId="77777777" w:rsidR="00B40BA1" w:rsidRPr="00FC3582" w:rsidRDefault="00B40BA1">
            <w:pPr>
              <w:rPr>
                <w:rFonts w:ascii="Avenir Next LT Pro" w:eastAsia="Avenir Next" w:hAnsi="Avenir Next LT Pro" w:cs="Avenir Next"/>
              </w:rPr>
            </w:pPr>
            <w:r w:rsidRPr="00FC3582">
              <w:rPr>
                <w:rFonts w:ascii="Avenir Next LT Pro" w:eastAsia="Avenir Next" w:hAnsi="Avenir Next LT Pro" w:cs="Avenir Next"/>
                <w:b/>
                <w:bCs/>
                <w:sz w:val="22"/>
                <w:szCs w:val="22"/>
              </w:rPr>
              <w:t>ADDRESS</w:t>
            </w:r>
          </w:p>
          <w:p w14:paraId="7E50CDD3" w14:textId="77777777" w:rsidR="00B40BA1" w:rsidRPr="00FC3582" w:rsidRDefault="00B40BA1">
            <w:pPr>
              <w:rPr>
                <w:rFonts w:ascii="Avenir Next LT Pro" w:eastAsia="Avenir Next" w:hAnsi="Avenir Next LT Pro" w:cs="Avenir Next"/>
              </w:rPr>
            </w:pPr>
          </w:p>
          <w:p w14:paraId="7CF51288" w14:textId="77777777" w:rsidR="00B40BA1" w:rsidRPr="00FC3582" w:rsidRDefault="00B40BA1">
            <w:pPr>
              <w:rPr>
                <w:rFonts w:ascii="Avenir Next LT Pro" w:eastAsia="Avenir Next" w:hAnsi="Avenir Next LT Pro" w:cs="Avenir Next"/>
              </w:rPr>
            </w:pPr>
          </w:p>
        </w:tc>
        <w:tc>
          <w:tcPr>
            <w:tcW w:w="7920" w:type="dxa"/>
            <w:gridSpan w:val="2"/>
            <w:tcMar>
              <w:left w:w="105" w:type="dxa"/>
              <w:right w:w="105" w:type="dxa"/>
            </w:tcMar>
            <w:vAlign w:val="center"/>
          </w:tcPr>
          <w:p w14:paraId="60D4E769" w14:textId="77777777" w:rsidR="00B40BA1" w:rsidRPr="00FC3582" w:rsidRDefault="00B40BA1">
            <w:pPr>
              <w:rPr>
                <w:rFonts w:ascii="Avenir Next LT Pro" w:eastAsia="Avenir Next" w:hAnsi="Avenir Next LT Pro" w:cs="Avenir Next"/>
                <w:sz w:val="18"/>
                <w:szCs w:val="18"/>
              </w:rPr>
            </w:pPr>
          </w:p>
        </w:tc>
      </w:tr>
      <w:tr w:rsidR="00B40BA1" w:rsidRPr="00FC3582" w14:paraId="3B665213" w14:textId="77777777" w:rsidTr="66830DDF">
        <w:trPr>
          <w:trHeight w:val="360"/>
        </w:trPr>
        <w:tc>
          <w:tcPr>
            <w:tcW w:w="2692" w:type="dxa"/>
            <w:tcMar>
              <w:left w:w="105" w:type="dxa"/>
              <w:right w:w="105" w:type="dxa"/>
            </w:tcMar>
            <w:vAlign w:val="center"/>
          </w:tcPr>
          <w:p w14:paraId="44F36C5A" w14:textId="77777777" w:rsidR="00B40BA1" w:rsidRPr="00FC3582" w:rsidRDefault="00B40BA1">
            <w:pPr>
              <w:rPr>
                <w:rFonts w:ascii="Avenir Next LT Pro" w:eastAsia="Avenir Next" w:hAnsi="Avenir Next LT Pro" w:cs="Avenir Next"/>
              </w:rPr>
            </w:pPr>
            <w:r w:rsidRPr="00FC3582">
              <w:rPr>
                <w:rFonts w:ascii="Avenir Next LT Pro" w:eastAsia="Avenir Next" w:hAnsi="Avenir Next LT Pro" w:cs="Avenir Next"/>
                <w:b/>
                <w:bCs/>
                <w:sz w:val="22"/>
                <w:szCs w:val="22"/>
              </w:rPr>
              <w:t>COMPANY</w:t>
            </w:r>
            <w:r w:rsidRPr="00FC3582">
              <w:rPr>
                <w:rFonts w:ascii="Avenir Next LT Pro" w:eastAsia="Avenir Next" w:hAnsi="Avenir Next LT Pro" w:cs="Avenir Next"/>
              </w:rPr>
              <w:t xml:space="preserve"> </w:t>
            </w:r>
            <w:r w:rsidRPr="00FC3582">
              <w:rPr>
                <w:rFonts w:ascii="Avenir Next LT Pro" w:eastAsia="Avenir Next" w:hAnsi="Avenir Next LT Pro" w:cs="Avenir Next"/>
                <w:b/>
                <w:bCs/>
                <w:sz w:val="22"/>
                <w:szCs w:val="22"/>
              </w:rPr>
              <w:t>TYPE</w:t>
            </w:r>
          </w:p>
          <w:p w14:paraId="4990942F"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Select one.</w:t>
            </w:r>
          </w:p>
        </w:tc>
        <w:tc>
          <w:tcPr>
            <w:tcW w:w="3313" w:type="dxa"/>
            <w:tcMar>
              <w:left w:w="105" w:type="dxa"/>
              <w:right w:w="105" w:type="dxa"/>
            </w:tcMar>
            <w:vAlign w:val="center"/>
          </w:tcPr>
          <w:p w14:paraId="4A91A099"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Brand Identity</w:t>
            </w:r>
          </w:p>
          <w:p w14:paraId="4FCAD909"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Business-to-Business </w:t>
            </w:r>
          </w:p>
          <w:p w14:paraId="33F504BD"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Data / Programmatic</w:t>
            </w:r>
          </w:p>
          <w:p w14:paraId="59C391AA"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Design </w:t>
            </w:r>
          </w:p>
          <w:p w14:paraId="3EB7F9C7"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Digital / Interactive </w:t>
            </w:r>
          </w:p>
          <w:p w14:paraId="32F62B06"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Direct Marketing </w:t>
            </w:r>
          </w:p>
          <w:p w14:paraId="28DD55F4"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Experiential / Event  </w:t>
            </w:r>
          </w:p>
          <w:p w14:paraId="4E374423"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Agency: </w:t>
            </w:r>
            <w:proofErr w:type="gramStart"/>
            <w:r w:rsidRPr="00FC3582">
              <w:rPr>
                <w:rFonts w:ascii="Avenir Next LT Pro" w:eastAsia="Avenir Next" w:hAnsi="Avenir Next LT Pro" w:cs="Avenir Next"/>
                <w:sz w:val="20"/>
                <w:szCs w:val="20"/>
              </w:rPr>
              <w:t>Full-Service</w:t>
            </w:r>
            <w:proofErr w:type="gramEnd"/>
            <w:r w:rsidRPr="00FC3582">
              <w:rPr>
                <w:rFonts w:ascii="Avenir Next LT Pro" w:eastAsia="Avenir Next" w:hAnsi="Avenir Next LT Pro" w:cs="Avenir Next"/>
                <w:sz w:val="20"/>
                <w:szCs w:val="20"/>
              </w:rPr>
              <w:t> / Creative</w:t>
            </w:r>
          </w:p>
          <w:p w14:paraId="393DCC08"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Guerilla</w:t>
            </w:r>
          </w:p>
          <w:p w14:paraId="12C9162B"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Health  </w:t>
            </w:r>
            <w:r w:rsidRPr="00FC3582">
              <w:rPr>
                <w:rFonts w:ascii="Avenir Next LT Pro" w:hAnsi="Avenir Next LT Pro"/>
              </w:rPr>
              <w:br/>
            </w:r>
            <w:r w:rsidRPr="00FC3582">
              <w:rPr>
                <w:rFonts w:ascii="Avenir Next LT Pro" w:eastAsia="Avenir Next" w:hAnsi="Avenir Next LT Pro" w:cs="Avenir Next"/>
                <w:sz w:val="20"/>
                <w:szCs w:val="20"/>
              </w:rPr>
              <w:t>Agency: In-House</w:t>
            </w:r>
          </w:p>
          <w:p w14:paraId="47641922"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Media  </w:t>
            </w:r>
          </w:p>
          <w:p w14:paraId="6624F8F4"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Multicultural  </w:t>
            </w:r>
          </w:p>
          <w:p w14:paraId="336F8D0C"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Performance Marketing</w:t>
            </w:r>
            <w:r w:rsidRPr="00FC3582">
              <w:rPr>
                <w:rFonts w:ascii="Avenir Next LT Pro" w:hAnsi="Avenir Next LT Pro"/>
              </w:rPr>
              <w:br/>
            </w:r>
            <w:r w:rsidRPr="00FC3582">
              <w:rPr>
                <w:rFonts w:ascii="Avenir Next LT Pro" w:eastAsia="Avenir Next" w:hAnsi="Avenir Next LT Pro" w:cs="Avenir Next"/>
                <w:sz w:val="20"/>
                <w:szCs w:val="20"/>
              </w:rPr>
              <w:t xml:space="preserve">Agency: Production </w:t>
            </w:r>
          </w:p>
          <w:p w14:paraId="5982C81F"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Promotional  </w:t>
            </w:r>
          </w:p>
          <w:p w14:paraId="09442109"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Public Relations  </w:t>
            </w:r>
          </w:p>
          <w:p w14:paraId="15B40C98"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Shopper Marketing / Commerce </w:t>
            </w:r>
          </w:p>
          <w:p w14:paraId="3753F125"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Other </w:t>
            </w:r>
          </w:p>
          <w:p w14:paraId="2A56EEAF" w14:textId="77777777" w:rsidR="00B40BA1" w:rsidRPr="00FC3582" w:rsidRDefault="00B40BA1">
            <w:pPr>
              <w:rPr>
                <w:rFonts w:ascii="Avenir Next LT Pro" w:eastAsia="Avenir Next" w:hAnsi="Avenir Next LT Pro" w:cs="Avenir Next"/>
                <w:sz w:val="20"/>
                <w:szCs w:val="20"/>
              </w:rPr>
            </w:pPr>
          </w:p>
        </w:tc>
        <w:tc>
          <w:tcPr>
            <w:tcW w:w="4607" w:type="dxa"/>
            <w:tcMar>
              <w:left w:w="105" w:type="dxa"/>
              <w:right w:w="105" w:type="dxa"/>
            </w:tcMar>
            <w:vAlign w:val="center"/>
          </w:tcPr>
          <w:p w14:paraId="640F8C09"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Ad or Mar Tech </w:t>
            </w:r>
          </w:p>
          <w:p w14:paraId="437C14A7"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Brand / Client  </w:t>
            </w:r>
          </w:p>
          <w:p w14:paraId="0A312D47"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Consultancy  </w:t>
            </w:r>
          </w:p>
          <w:p w14:paraId="1BA2B1C5"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Educational Institution  </w:t>
            </w:r>
          </w:p>
          <w:p w14:paraId="44F56F44" w14:textId="4076C989" w:rsidR="00BA4C97" w:rsidRPr="00FC3582" w:rsidRDefault="00BA4C97">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Non-profit</w:t>
            </w:r>
          </w:p>
          <w:p w14:paraId="4B8A9627"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Media Owner </w:t>
            </w:r>
          </w:p>
          <w:p w14:paraId="1EAF29DD"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Research Company  </w:t>
            </w:r>
          </w:p>
          <w:p w14:paraId="40E5D901"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Retailer</w:t>
            </w:r>
          </w:p>
          <w:p w14:paraId="4CC2CD69"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Startup</w:t>
            </w:r>
            <w:r w:rsidRPr="00FC3582">
              <w:rPr>
                <w:rFonts w:ascii="Avenir Next LT Pro" w:hAnsi="Avenir Next LT Pro"/>
              </w:rPr>
              <w:br/>
            </w:r>
            <w:r w:rsidRPr="00FC3582">
              <w:rPr>
                <w:rFonts w:ascii="Avenir Next LT Pro" w:eastAsia="Avenir Next" w:hAnsi="Avenir Next LT Pro" w:cs="Avenir Next"/>
                <w:sz w:val="20"/>
                <w:szCs w:val="20"/>
              </w:rPr>
              <w:t>Other</w:t>
            </w:r>
          </w:p>
          <w:p w14:paraId="684F0B03" w14:textId="77777777" w:rsidR="00B40BA1" w:rsidRPr="00FC3582" w:rsidRDefault="00B40BA1">
            <w:pPr>
              <w:rPr>
                <w:rFonts w:ascii="Avenir Next LT Pro" w:eastAsia="Avenir Next" w:hAnsi="Avenir Next LT Pro" w:cs="Avenir Next"/>
                <w:sz w:val="20"/>
                <w:szCs w:val="20"/>
              </w:rPr>
            </w:pPr>
          </w:p>
        </w:tc>
      </w:tr>
      <w:tr w:rsidR="00B40BA1" w:rsidRPr="00FC3582" w14:paraId="2BAA0A43" w14:textId="77777777" w:rsidTr="66830DDF">
        <w:trPr>
          <w:trHeight w:val="330"/>
        </w:trPr>
        <w:tc>
          <w:tcPr>
            <w:tcW w:w="2692" w:type="dxa"/>
            <w:tcMar>
              <w:left w:w="105" w:type="dxa"/>
              <w:right w:w="105" w:type="dxa"/>
            </w:tcMar>
            <w:vAlign w:val="center"/>
          </w:tcPr>
          <w:p w14:paraId="5F677087"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COMPANY SIZE</w:t>
            </w:r>
          </w:p>
          <w:p w14:paraId="1E54CBC7"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Select one.</w:t>
            </w:r>
          </w:p>
        </w:tc>
        <w:tc>
          <w:tcPr>
            <w:tcW w:w="7920" w:type="dxa"/>
            <w:gridSpan w:val="2"/>
            <w:tcMar>
              <w:left w:w="105" w:type="dxa"/>
              <w:right w:w="105" w:type="dxa"/>
            </w:tcMar>
            <w:vAlign w:val="center"/>
          </w:tcPr>
          <w:p w14:paraId="361A57E0"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1-50 Employees / 51-200 Employees / 201-500 Employees / 500+ Employees </w:t>
            </w:r>
          </w:p>
        </w:tc>
      </w:tr>
      <w:tr w:rsidR="00B40BA1" w:rsidRPr="00FC3582" w14:paraId="6AC83D9F" w14:textId="77777777" w:rsidTr="66830DDF">
        <w:trPr>
          <w:trHeight w:val="330"/>
        </w:trPr>
        <w:tc>
          <w:tcPr>
            <w:tcW w:w="2692" w:type="dxa"/>
            <w:tcMar>
              <w:left w:w="105" w:type="dxa"/>
              <w:right w:w="105" w:type="dxa"/>
            </w:tcMar>
            <w:vAlign w:val="center"/>
          </w:tcPr>
          <w:p w14:paraId="355876AB" w14:textId="6CE43CFF" w:rsidR="00B40BA1" w:rsidRPr="00FC3582" w:rsidRDefault="007E3C2F">
            <w:pPr>
              <w:rPr>
                <w:rFonts w:ascii="Avenir Next LT Pro" w:eastAsia="Avenir Next" w:hAnsi="Avenir Next LT Pro" w:cs="Avenir Next"/>
              </w:rPr>
            </w:pPr>
            <w:r w:rsidRPr="00FC3582">
              <w:rPr>
                <w:rFonts w:ascii="Avenir Next LT Pro" w:eastAsia="Avenir Next" w:hAnsi="Avenir Next LT Pro" w:cs="Avenir Next"/>
                <w:b/>
                <w:bCs/>
                <w:sz w:val="22"/>
                <w:szCs w:val="22"/>
              </w:rPr>
              <w:t>WE</w:t>
            </w:r>
            <w:r w:rsidR="00B40BA1" w:rsidRPr="00FC3582">
              <w:rPr>
                <w:rFonts w:ascii="Avenir Next LT Pro" w:eastAsia="Avenir Next" w:hAnsi="Avenir Next LT Pro" w:cs="Avenir Next"/>
                <w:b/>
                <w:bCs/>
                <w:sz w:val="22"/>
                <w:szCs w:val="22"/>
              </w:rPr>
              <w:t>BSITE</w:t>
            </w:r>
          </w:p>
        </w:tc>
        <w:tc>
          <w:tcPr>
            <w:tcW w:w="7920" w:type="dxa"/>
            <w:gridSpan w:val="2"/>
            <w:tcMar>
              <w:left w:w="105" w:type="dxa"/>
              <w:right w:w="105" w:type="dxa"/>
            </w:tcMar>
            <w:vAlign w:val="center"/>
          </w:tcPr>
          <w:p w14:paraId="1DCD5F28" w14:textId="77777777" w:rsidR="00B40BA1" w:rsidRPr="00FC3582" w:rsidRDefault="00B40BA1">
            <w:pPr>
              <w:rPr>
                <w:rFonts w:ascii="Avenir Next LT Pro" w:eastAsia="Avenir Next" w:hAnsi="Avenir Next LT Pro" w:cs="Avenir Next"/>
                <w:sz w:val="18"/>
                <w:szCs w:val="18"/>
              </w:rPr>
            </w:pPr>
          </w:p>
        </w:tc>
      </w:tr>
      <w:tr w:rsidR="00B40BA1" w:rsidRPr="00FC3582" w14:paraId="1970BBD5" w14:textId="77777777" w:rsidTr="66830DDF">
        <w:trPr>
          <w:trHeight w:val="330"/>
        </w:trPr>
        <w:tc>
          <w:tcPr>
            <w:tcW w:w="2692" w:type="dxa"/>
            <w:tcMar>
              <w:left w:w="105" w:type="dxa"/>
              <w:right w:w="105" w:type="dxa"/>
            </w:tcMar>
            <w:vAlign w:val="center"/>
          </w:tcPr>
          <w:p w14:paraId="1EF0F087" w14:textId="77777777" w:rsidR="00B40BA1" w:rsidRPr="00FC3582" w:rsidRDefault="00B40BA1">
            <w:pPr>
              <w:rPr>
                <w:rFonts w:ascii="Avenir Next LT Pro" w:eastAsia="Avenir Next" w:hAnsi="Avenir Next LT Pro" w:cs="Avenir Next"/>
              </w:rPr>
            </w:pPr>
            <w:r w:rsidRPr="00FC3582">
              <w:rPr>
                <w:rFonts w:ascii="Avenir Next LT Pro" w:eastAsia="Avenir Next" w:hAnsi="Avenir Next LT Pro" w:cs="Avenir Next"/>
                <w:b/>
                <w:bCs/>
                <w:sz w:val="22"/>
                <w:szCs w:val="22"/>
              </w:rPr>
              <w:t>AGENCY NETWORK</w:t>
            </w:r>
          </w:p>
        </w:tc>
        <w:tc>
          <w:tcPr>
            <w:tcW w:w="7920" w:type="dxa"/>
            <w:gridSpan w:val="2"/>
            <w:tcMar>
              <w:left w:w="105" w:type="dxa"/>
              <w:right w:w="105" w:type="dxa"/>
            </w:tcMar>
            <w:vAlign w:val="center"/>
          </w:tcPr>
          <w:p w14:paraId="1C4836F3" w14:textId="77777777" w:rsidR="00B40BA1" w:rsidRPr="00FC3582" w:rsidRDefault="00B40BA1">
            <w:pPr>
              <w:rPr>
                <w:rFonts w:ascii="Avenir Next LT Pro" w:eastAsia="Avenir Next" w:hAnsi="Avenir Next LT Pro" w:cs="Avenir Next"/>
                <w:sz w:val="18"/>
                <w:szCs w:val="18"/>
              </w:rPr>
            </w:pPr>
          </w:p>
        </w:tc>
      </w:tr>
      <w:tr w:rsidR="00B40BA1" w:rsidRPr="00FC3582" w14:paraId="376EFE93" w14:textId="77777777" w:rsidTr="66830DDF">
        <w:trPr>
          <w:trHeight w:val="330"/>
        </w:trPr>
        <w:tc>
          <w:tcPr>
            <w:tcW w:w="2692" w:type="dxa"/>
            <w:tcMar>
              <w:left w:w="105" w:type="dxa"/>
              <w:right w:w="105" w:type="dxa"/>
            </w:tcMar>
            <w:vAlign w:val="center"/>
          </w:tcPr>
          <w:p w14:paraId="14E28CA9" w14:textId="77777777" w:rsidR="00B40BA1" w:rsidRPr="00FC3582" w:rsidRDefault="00B40BA1">
            <w:pPr>
              <w:rPr>
                <w:rFonts w:ascii="Avenir Next LT Pro" w:eastAsia="Avenir Next" w:hAnsi="Avenir Next LT Pro" w:cs="Avenir Next"/>
              </w:rPr>
            </w:pPr>
            <w:r w:rsidRPr="00FC3582">
              <w:rPr>
                <w:rFonts w:ascii="Avenir Next LT Pro" w:eastAsia="Avenir Next" w:hAnsi="Avenir Next LT Pro" w:cs="Avenir Next"/>
                <w:b/>
                <w:bCs/>
                <w:sz w:val="22"/>
                <w:szCs w:val="22"/>
              </w:rPr>
              <w:t>HOLDING COMPANY</w:t>
            </w:r>
          </w:p>
        </w:tc>
        <w:tc>
          <w:tcPr>
            <w:tcW w:w="7920" w:type="dxa"/>
            <w:gridSpan w:val="2"/>
            <w:tcMar>
              <w:left w:w="105" w:type="dxa"/>
              <w:right w:w="105" w:type="dxa"/>
            </w:tcMar>
            <w:vAlign w:val="center"/>
          </w:tcPr>
          <w:p w14:paraId="523ADE4D" w14:textId="77777777" w:rsidR="00B40BA1" w:rsidRPr="00FC3582" w:rsidRDefault="00B40BA1">
            <w:pPr>
              <w:rPr>
                <w:rFonts w:ascii="Avenir Next LT Pro" w:eastAsia="Avenir Next" w:hAnsi="Avenir Next LT Pro" w:cs="Avenir Next"/>
                <w:sz w:val="18"/>
                <w:szCs w:val="18"/>
              </w:rPr>
            </w:pPr>
          </w:p>
        </w:tc>
      </w:tr>
      <w:tr w:rsidR="00B40BA1" w:rsidRPr="00FC3582" w14:paraId="12BBEE40" w14:textId="77777777" w:rsidTr="66830DDF">
        <w:trPr>
          <w:trHeight w:val="330"/>
        </w:trPr>
        <w:tc>
          <w:tcPr>
            <w:tcW w:w="10612" w:type="dxa"/>
            <w:gridSpan w:val="3"/>
            <w:tcMar>
              <w:left w:w="105" w:type="dxa"/>
              <w:right w:w="105" w:type="dxa"/>
            </w:tcMar>
            <w:vAlign w:val="center"/>
          </w:tcPr>
          <w:p w14:paraId="382915A2"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MAIN CONTACT</w:t>
            </w:r>
          </w:p>
          <w:p w14:paraId="2D0F2ABE"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This contact will be considered a secondary point of contact on this entry should there be any questions/issues, and the entrant contact cannot be reached. This contact will also be sent a congratulatory note if your entry is a finalist/winner, along with key information about celebrating your success.   This name will not be listed publicly.</w:t>
            </w:r>
          </w:p>
          <w:p w14:paraId="1B2FC597" w14:textId="77777777" w:rsidR="007E3C2F" w:rsidRPr="00FC3582" w:rsidRDefault="007E3C2F">
            <w:pPr>
              <w:rPr>
                <w:rFonts w:ascii="Avenir Next LT Pro" w:eastAsia="Avenir Next" w:hAnsi="Avenir Next LT Pro" w:cs="Avenir Next"/>
                <w:sz w:val="20"/>
                <w:szCs w:val="20"/>
              </w:rPr>
            </w:pPr>
          </w:p>
        </w:tc>
      </w:tr>
      <w:tr w:rsidR="00B40BA1" w:rsidRPr="00FC3582" w14:paraId="088B6665" w14:textId="77777777" w:rsidTr="66830DDF">
        <w:trPr>
          <w:trHeight w:val="330"/>
        </w:trPr>
        <w:tc>
          <w:tcPr>
            <w:tcW w:w="2692" w:type="dxa"/>
            <w:tcMar>
              <w:left w:w="105" w:type="dxa"/>
              <w:right w:w="105" w:type="dxa"/>
            </w:tcMar>
            <w:vAlign w:val="center"/>
          </w:tcPr>
          <w:p w14:paraId="4EAFD029"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FULL NAME</w:t>
            </w:r>
          </w:p>
        </w:tc>
        <w:tc>
          <w:tcPr>
            <w:tcW w:w="7920" w:type="dxa"/>
            <w:gridSpan w:val="2"/>
            <w:tcMar>
              <w:left w:w="105" w:type="dxa"/>
              <w:right w:w="105" w:type="dxa"/>
            </w:tcMar>
            <w:vAlign w:val="center"/>
          </w:tcPr>
          <w:p w14:paraId="49D1969A" w14:textId="77777777" w:rsidR="00B40BA1" w:rsidRPr="00FC3582" w:rsidRDefault="00B40BA1">
            <w:pPr>
              <w:rPr>
                <w:rFonts w:ascii="Avenir Next LT Pro" w:eastAsia="Avenir Next" w:hAnsi="Avenir Next LT Pro" w:cs="Avenir Next"/>
                <w:sz w:val="18"/>
                <w:szCs w:val="18"/>
              </w:rPr>
            </w:pPr>
          </w:p>
        </w:tc>
      </w:tr>
      <w:tr w:rsidR="00B40BA1" w:rsidRPr="00FC3582" w14:paraId="424FCFED" w14:textId="77777777" w:rsidTr="66830DDF">
        <w:trPr>
          <w:trHeight w:val="330"/>
        </w:trPr>
        <w:tc>
          <w:tcPr>
            <w:tcW w:w="2692" w:type="dxa"/>
            <w:tcMar>
              <w:left w:w="105" w:type="dxa"/>
              <w:right w:w="105" w:type="dxa"/>
            </w:tcMar>
            <w:vAlign w:val="center"/>
          </w:tcPr>
          <w:p w14:paraId="66E3D900"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JOB TITLE</w:t>
            </w:r>
          </w:p>
        </w:tc>
        <w:tc>
          <w:tcPr>
            <w:tcW w:w="7920" w:type="dxa"/>
            <w:gridSpan w:val="2"/>
            <w:tcMar>
              <w:left w:w="105" w:type="dxa"/>
              <w:right w:w="105" w:type="dxa"/>
            </w:tcMar>
            <w:vAlign w:val="center"/>
          </w:tcPr>
          <w:p w14:paraId="4E08CA90" w14:textId="77777777" w:rsidR="00B40BA1" w:rsidRPr="00FC3582" w:rsidRDefault="00B40BA1">
            <w:pPr>
              <w:rPr>
                <w:rFonts w:ascii="Avenir Next LT Pro" w:eastAsia="Avenir Next" w:hAnsi="Avenir Next LT Pro" w:cs="Avenir Next"/>
                <w:sz w:val="18"/>
                <w:szCs w:val="18"/>
              </w:rPr>
            </w:pPr>
          </w:p>
        </w:tc>
      </w:tr>
      <w:tr w:rsidR="00B40BA1" w:rsidRPr="00FC3582" w14:paraId="569AD3C1" w14:textId="77777777" w:rsidTr="66830DDF">
        <w:trPr>
          <w:trHeight w:val="330"/>
        </w:trPr>
        <w:tc>
          <w:tcPr>
            <w:tcW w:w="2692" w:type="dxa"/>
            <w:tcMar>
              <w:left w:w="105" w:type="dxa"/>
              <w:right w:w="105" w:type="dxa"/>
            </w:tcMar>
            <w:vAlign w:val="center"/>
          </w:tcPr>
          <w:p w14:paraId="0AE89A3B"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EMAIL ADDRESS</w:t>
            </w:r>
          </w:p>
        </w:tc>
        <w:tc>
          <w:tcPr>
            <w:tcW w:w="7920" w:type="dxa"/>
            <w:gridSpan w:val="2"/>
            <w:tcMar>
              <w:left w:w="105" w:type="dxa"/>
              <w:right w:w="105" w:type="dxa"/>
            </w:tcMar>
            <w:vAlign w:val="center"/>
          </w:tcPr>
          <w:p w14:paraId="187188D3" w14:textId="77777777" w:rsidR="00B40BA1" w:rsidRPr="00FC3582" w:rsidRDefault="00B40BA1">
            <w:pPr>
              <w:rPr>
                <w:rFonts w:ascii="Avenir Next LT Pro" w:eastAsia="Avenir Next" w:hAnsi="Avenir Next LT Pro" w:cs="Avenir Next"/>
                <w:sz w:val="18"/>
                <w:szCs w:val="18"/>
              </w:rPr>
            </w:pPr>
          </w:p>
        </w:tc>
      </w:tr>
      <w:tr w:rsidR="00B40BA1" w:rsidRPr="00FC3582" w14:paraId="45C2CB97" w14:textId="77777777" w:rsidTr="66830DDF">
        <w:trPr>
          <w:trHeight w:val="330"/>
        </w:trPr>
        <w:tc>
          <w:tcPr>
            <w:tcW w:w="2692" w:type="dxa"/>
            <w:tcMar>
              <w:left w:w="105" w:type="dxa"/>
              <w:right w:w="105" w:type="dxa"/>
            </w:tcMar>
            <w:vAlign w:val="center"/>
          </w:tcPr>
          <w:p w14:paraId="0CBA696F"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PHONE NUMBER</w:t>
            </w:r>
          </w:p>
        </w:tc>
        <w:tc>
          <w:tcPr>
            <w:tcW w:w="7920" w:type="dxa"/>
            <w:gridSpan w:val="2"/>
            <w:tcMar>
              <w:left w:w="105" w:type="dxa"/>
              <w:right w:w="105" w:type="dxa"/>
            </w:tcMar>
            <w:vAlign w:val="center"/>
          </w:tcPr>
          <w:p w14:paraId="666B8464" w14:textId="77777777" w:rsidR="00B40BA1" w:rsidRPr="00FC3582" w:rsidRDefault="00B40BA1">
            <w:pPr>
              <w:rPr>
                <w:rFonts w:ascii="Avenir Next LT Pro" w:eastAsia="Avenir Next" w:hAnsi="Avenir Next LT Pro" w:cs="Avenir Next"/>
                <w:sz w:val="18"/>
                <w:szCs w:val="18"/>
              </w:rPr>
            </w:pPr>
          </w:p>
        </w:tc>
      </w:tr>
      <w:tr w:rsidR="00B40BA1" w:rsidRPr="00FC3582" w14:paraId="4507BA4B" w14:textId="77777777" w:rsidTr="66830DDF">
        <w:trPr>
          <w:trHeight w:val="330"/>
        </w:trPr>
        <w:tc>
          <w:tcPr>
            <w:tcW w:w="10612" w:type="dxa"/>
            <w:gridSpan w:val="3"/>
            <w:tcMar>
              <w:left w:w="105" w:type="dxa"/>
              <w:right w:w="105" w:type="dxa"/>
            </w:tcMar>
            <w:vAlign w:val="center"/>
          </w:tcPr>
          <w:p w14:paraId="5D0942D6"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AGENCY PR CONTACT</w:t>
            </w:r>
          </w:p>
          <w:p w14:paraId="4755E38F"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This contact should be the person who handles PR for your agency. This contact may receive a congratulatory note if your entry is a finalist/winner.   This name will not be listed publicly.</w:t>
            </w:r>
          </w:p>
        </w:tc>
      </w:tr>
      <w:tr w:rsidR="00B40BA1" w:rsidRPr="00FC3582" w14:paraId="2EFCF961" w14:textId="77777777" w:rsidTr="66830DDF">
        <w:trPr>
          <w:trHeight w:val="330"/>
        </w:trPr>
        <w:tc>
          <w:tcPr>
            <w:tcW w:w="2692" w:type="dxa"/>
            <w:tcMar>
              <w:left w:w="105" w:type="dxa"/>
              <w:right w:w="105" w:type="dxa"/>
            </w:tcMar>
            <w:vAlign w:val="center"/>
          </w:tcPr>
          <w:p w14:paraId="5482A4D0"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FULL NAME</w:t>
            </w:r>
          </w:p>
        </w:tc>
        <w:tc>
          <w:tcPr>
            <w:tcW w:w="7920" w:type="dxa"/>
            <w:gridSpan w:val="2"/>
            <w:tcMar>
              <w:left w:w="105" w:type="dxa"/>
              <w:right w:w="105" w:type="dxa"/>
            </w:tcMar>
            <w:vAlign w:val="center"/>
          </w:tcPr>
          <w:p w14:paraId="32F9AA09" w14:textId="77777777" w:rsidR="00B40BA1" w:rsidRPr="00FC3582" w:rsidRDefault="00B40BA1">
            <w:pPr>
              <w:rPr>
                <w:rFonts w:ascii="Avenir Next LT Pro" w:eastAsia="Avenir Next" w:hAnsi="Avenir Next LT Pro" w:cs="Avenir Next"/>
                <w:sz w:val="18"/>
                <w:szCs w:val="18"/>
              </w:rPr>
            </w:pPr>
          </w:p>
        </w:tc>
      </w:tr>
      <w:tr w:rsidR="00B40BA1" w:rsidRPr="00FC3582" w14:paraId="72ADC0B4" w14:textId="77777777" w:rsidTr="66830DDF">
        <w:trPr>
          <w:trHeight w:val="330"/>
        </w:trPr>
        <w:tc>
          <w:tcPr>
            <w:tcW w:w="2692" w:type="dxa"/>
            <w:tcMar>
              <w:left w:w="105" w:type="dxa"/>
              <w:right w:w="105" w:type="dxa"/>
            </w:tcMar>
            <w:vAlign w:val="center"/>
          </w:tcPr>
          <w:p w14:paraId="39F7DD79"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JOB TITLE</w:t>
            </w:r>
          </w:p>
        </w:tc>
        <w:tc>
          <w:tcPr>
            <w:tcW w:w="7920" w:type="dxa"/>
            <w:gridSpan w:val="2"/>
            <w:tcMar>
              <w:left w:w="105" w:type="dxa"/>
              <w:right w:w="105" w:type="dxa"/>
            </w:tcMar>
            <w:vAlign w:val="center"/>
          </w:tcPr>
          <w:p w14:paraId="74F83FA0" w14:textId="77777777" w:rsidR="00B40BA1" w:rsidRPr="00FC3582" w:rsidRDefault="00B40BA1">
            <w:pPr>
              <w:rPr>
                <w:rFonts w:ascii="Avenir Next LT Pro" w:eastAsia="Avenir Next" w:hAnsi="Avenir Next LT Pro" w:cs="Avenir Next"/>
                <w:sz w:val="18"/>
                <w:szCs w:val="18"/>
              </w:rPr>
            </w:pPr>
          </w:p>
        </w:tc>
      </w:tr>
      <w:tr w:rsidR="00B40BA1" w:rsidRPr="00FC3582" w14:paraId="4721CA8C" w14:textId="77777777" w:rsidTr="66830DDF">
        <w:trPr>
          <w:trHeight w:val="330"/>
        </w:trPr>
        <w:tc>
          <w:tcPr>
            <w:tcW w:w="2692" w:type="dxa"/>
            <w:tcMar>
              <w:left w:w="105" w:type="dxa"/>
              <w:right w:w="105" w:type="dxa"/>
            </w:tcMar>
            <w:vAlign w:val="center"/>
          </w:tcPr>
          <w:p w14:paraId="0EC6A2AB"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EMAIL ADDRESS</w:t>
            </w:r>
          </w:p>
        </w:tc>
        <w:tc>
          <w:tcPr>
            <w:tcW w:w="7920" w:type="dxa"/>
            <w:gridSpan w:val="2"/>
            <w:tcMar>
              <w:left w:w="105" w:type="dxa"/>
              <w:right w:w="105" w:type="dxa"/>
            </w:tcMar>
            <w:vAlign w:val="center"/>
          </w:tcPr>
          <w:p w14:paraId="755B3589" w14:textId="77777777" w:rsidR="00B40BA1" w:rsidRPr="00FC3582" w:rsidRDefault="00B40BA1">
            <w:pPr>
              <w:rPr>
                <w:rFonts w:ascii="Avenir Next LT Pro" w:eastAsia="Avenir Next" w:hAnsi="Avenir Next LT Pro" w:cs="Avenir Next"/>
                <w:sz w:val="18"/>
                <w:szCs w:val="18"/>
              </w:rPr>
            </w:pPr>
          </w:p>
        </w:tc>
      </w:tr>
      <w:tr w:rsidR="00B40BA1" w:rsidRPr="00FC3582" w14:paraId="355644B9" w14:textId="77777777" w:rsidTr="66830DDF">
        <w:trPr>
          <w:trHeight w:val="330"/>
        </w:trPr>
        <w:tc>
          <w:tcPr>
            <w:tcW w:w="2692" w:type="dxa"/>
            <w:tcMar>
              <w:left w:w="105" w:type="dxa"/>
              <w:right w:w="105" w:type="dxa"/>
            </w:tcMar>
            <w:vAlign w:val="center"/>
          </w:tcPr>
          <w:p w14:paraId="76642769"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PHONE NUMBER</w:t>
            </w:r>
          </w:p>
        </w:tc>
        <w:tc>
          <w:tcPr>
            <w:tcW w:w="7920" w:type="dxa"/>
            <w:gridSpan w:val="2"/>
            <w:tcMar>
              <w:left w:w="105" w:type="dxa"/>
              <w:right w:w="105" w:type="dxa"/>
            </w:tcMar>
            <w:vAlign w:val="center"/>
          </w:tcPr>
          <w:p w14:paraId="7B48DD14" w14:textId="77777777" w:rsidR="00B40BA1" w:rsidRPr="00FC3582" w:rsidRDefault="00B40BA1">
            <w:pPr>
              <w:rPr>
                <w:rFonts w:ascii="Avenir Next LT Pro" w:eastAsia="Avenir Next" w:hAnsi="Avenir Next LT Pro" w:cs="Avenir Next"/>
                <w:sz w:val="18"/>
                <w:szCs w:val="18"/>
              </w:rPr>
            </w:pPr>
          </w:p>
        </w:tc>
      </w:tr>
      <w:tr w:rsidR="00B40BA1" w:rsidRPr="00FC3582" w14:paraId="6DC125B2" w14:textId="77777777" w:rsidTr="66830DDF">
        <w:trPr>
          <w:trHeight w:val="330"/>
        </w:trPr>
        <w:tc>
          <w:tcPr>
            <w:tcW w:w="10612" w:type="dxa"/>
            <w:gridSpan w:val="3"/>
            <w:tcMar>
              <w:left w:w="105" w:type="dxa"/>
              <w:right w:w="105" w:type="dxa"/>
            </w:tcMar>
            <w:vAlign w:val="center"/>
          </w:tcPr>
          <w:p w14:paraId="49973BCE"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CEO / TOP RANKING EXECUTIVE CONTACT</w:t>
            </w:r>
          </w:p>
          <w:p w14:paraId="49DE3C6E"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This </w:t>
            </w:r>
            <w:proofErr w:type="gramStart"/>
            <w:r w:rsidRPr="00FC3582">
              <w:rPr>
                <w:rFonts w:ascii="Avenir Next LT Pro" w:eastAsia="Avenir Next" w:hAnsi="Avenir Next LT Pro" w:cs="Avenir Next"/>
                <w:sz w:val="20"/>
                <w:szCs w:val="20"/>
              </w:rPr>
              <w:t>contact</w:t>
            </w:r>
            <w:proofErr w:type="gramEnd"/>
            <w:r w:rsidRPr="00FC3582">
              <w:rPr>
                <w:rFonts w:ascii="Avenir Next LT Pro" w:eastAsia="Avenir Next" w:hAnsi="Avenir Next LT Pro" w:cs="Avenir Next"/>
                <w:sz w:val="20"/>
                <w:szCs w:val="20"/>
              </w:rPr>
              <w:t xml:space="preserve"> may receive a congratulatory note if your entry is a finalist/winner but will not be added to our mailing lists.   This name will not be listed publicly.</w:t>
            </w:r>
          </w:p>
        </w:tc>
      </w:tr>
      <w:tr w:rsidR="00B40BA1" w:rsidRPr="00FC3582" w14:paraId="00D25727" w14:textId="77777777" w:rsidTr="66830DDF">
        <w:trPr>
          <w:trHeight w:val="330"/>
        </w:trPr>
        <w:tc>
          <w:tcPr>
            <w:tcW w:w="2692" w:type="dxa"/>
            <w:tcMar>
              <w:left w:w="105" w:type="dxa"/>
              <w:right w:w="105" w:type="dxa"/>
            </w:tcMar>
            <w:vAlign w:val="center"/>
          </w:tcPr>
          <w:p w14:paraId="25D0006C" w14:textId="77777777" w:rsidR="00B40BA1" w:rsidRPr="00FC3582" w:rsidRDefault="00B40BA1">
            <w:pPr>
              <w:rPr>
                <w:rFonts w:ascii="Avenir Next LT Pro" w:eastAsia="Avenir Next" w:hAnsi="Avenir Next LT Pro" w:cs="Avenir Next"/>
                <w:b/>
                <w:bCs/>
              </w:rPr>
            </w:pPr>
            <w:r w:rsidRPr="00FC3582">
              <w:rPr>
                <w:rFonts w:ascii="Avenir Next LT Pro" w:eastAsia="Avenir Next" w:hAnsi="Avenir Next LT Pro" w:cs="Avenir Next"/>
                <w:b/>
                <w:bCs/>
                <w:sz w:val="22"/>
                <w:szCs w:val="22"/>
              </w:rPr>
              <w:t>FULL NAME</w:t>
            </w:r>
          </w:p>
        </w:tc>
        <w:tc>
          <w:tcPr>
            <w:tcW w:w="7920" w:type="dxa"/>
            <w:gridSpan w:val="2"/>
            <w:tcMar>
              <w:left w:w="105" w:type="dxa"/>
              <w:right w:w="105" w:type="dxa"/>
            </w:tcMar>
            <w:vAlign w:val="center"/>
          </w:tcPr>
          <w:p w14:paraId="37ACF225" w14:textId="77777777" w:rsidR="00B40BA1" w:rsidRPr="00FC3582" w:rsidRDefault="00B40BA1">
            <w:pPr>
              <w:rPr>
                <w:rFonts w:ascii="Avenir Next LT Pro" w:eastAsia="Avenir Next" w:hAnsi="Avenir Next LT Pro" w:cs="Avenir Next"/>
                <w:sz w:val="18"/>
                <w:szCs w:val="18"/>
              </w:rPr>
            </w:pPr>
          </w:p>
        </w:tc>
      </w:tr>
      <w:tr w:rsidR="00B40BA1" w:rsidRPr="00FC3582" w14:paraId="3ADDF8CD" w14:textId="77777777" w:rsidTr="66830DDF">
        <w:trPr>
          <w:trHeight w:val="330"/>
        </w:trPr>
        <w:tc>
          <w:tcPr>
            <w:tcW w:w="2692" w:type="dxa"/>
            <w:tcMar>
              <w:left w:w="105" w:type="dxa"/>
              <w:right w:w="105" w:type="dxa"/>
            </w:tcMar>
            <w:vAlign w:val="center"/>
          </w:tcPr>
          <w:p w14:paraId="20662140"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JOB TITLE</w:t>
            </w:r>
          </w:p>
        </w:tc>
        <w:tc>
          <w:tcPr>
            <w:tcW w:w="7920" w:type="dxa"/>
            <w:gridSpan w:val="2"/>
            <w:tcMar>
              <w:left w:w="105" w:type="dxa"/>
              <w:right w:w="105" w:type="dxa"/>
            </w:tcMar>
            <w:vAlign w:val="center"/>
          </w:tcPr>
          <w:p w14:paraId="091662EE" w14:textId="77777777" w:rsidR="00B40BA1" w:rsidRPr="00FC3582" w:rsidRDefault="00B40BA1">
            <w:pPr>
              <w:rPr>
                <w:rFonts w:ascii="Avenir Next LT Pro" w:eastAsia="Avenir Next" w:hAnsi="Avenir Next LT Pro" w:cs="Avenir Next"/>
                <w:sz w:val="18"/>
                <w:szCs w:val="18"/>
              </w:rPr>
            </w:pPr>
          </w:p>
        </w:tc>
      </w:tr>
      <w:tr w:rsidR="00B40BA1" w:rsidRPr="00FC3582" w14:paraId="66F59DA1" w14:textId="77777777" w:rsidTr="66830DDF">
        <w:trPr>
          <w:trHeight w:val="330"/>
        </w:trPr>
        <w:tc>
          <w:tcPr>
            <w:tcW w:w="2692" w:type="dxa"/>
            <w:tcMar>
              <w:left w:w="105" w:type="dxa"/>
              <w:right w:w="105" w:type="dxa"/>
            </w:tcMar>
            <w:vAlign w:val="center"/>
          </w:tcPr>
          <w:p w14:paraId="709E925F"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EMAIL ADDRESS</w:t>
            </w:r>
          </w:p>
        </w:tc>
        <w:tc>
          <w:tcPr>
            <w:tcW w:w="7920" w:type="dxa"/>
            <w:gridSpan w:val="2"/>
            <w:tcMar>
              <w:left w:w="105" w:type="dxa"/>
              <w:right w:w="105" w:type="dxa"/>
            </w:tcMar>
            <w:vAlign w:val="center"/>
          </w:tcPr>
          <w:p w14:paraId="0E622A18" w14:textId="77777777" w:rsidR="00B40BA1" w:rsidRPr="00FC3582" w:rsidRDefault="00B40BA1">
            <w:pPr>
              <w:rPr>
                <w:rFonts w:ascii="Avenir Next LT Pro" w:eastAsia="Avenir Next" w:hAnsi="Avenir Next LT Pro" w:cs="Avenir Next"/>
                <w:sz w:val="18"/>
                <w:szCs w:val="18"/>
              </w:rPr>
            </w:pPr>
          </w:p>
        </w:tc>
      </w:tr>
      <w:tr w:rsidR="00B40BA1" w:rsidRPr="00FC3582" w14:paraId="62AE9C6B" w14:textId="77777777" w:rsidTr="66830DDF">
        <w:trPr>
          <w:trHeight w:val="330"/>
        </w:trPr>
        <w:tc>
          <w:tcPr>
            <w:tcW w:w="2692" w:type="dxa"/>
            <w:tcMar>
              <w:left w:w="105" w:type="dxa"/>
              <w:right w:w="105" w:type="dxa"/>
            </w:tcMar>
            <w:vAlign w:val="center"/>
          </w:tcPr>
          <w:p w14:paraId="77AD0B31"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PHONE NUMBER</w:t>
            </w:r>
          </w:p>
        </w:tc>
        <w:tc>
          <w:tcPr>
            <w:tcW w:w="7920" w:type="dxa"/>
            <w:gridSpan w:val="2"/>
            <w:tcMar>
              <w:left w:w="105" w:type="dxa"/>
              <w:right w:w="105" w:type="dxa"/>
            </w:tcMar>
            <w:vAlign w:val="center"/>
          </w:tcPr>
          <w:p w14:paraId="4493519C" w14:textId="77777777" w:rsidR="00B40BA1" w:rsidRPr="00FC3582" w:rsidRDefault="00B40BA1">
            <w:pPr>
              <w:rPr>
                <w:rFonts w:ascii="Avenir Next LT Pro" w:eastAsia="Avenir Next" w:hAnsi="Avenir Next LT Pro" w:cs="Avenir Next"/>
                <w:sz w:val="18"/>
                <w:szCs w:val="18"/>
              </w:rPr>
            </w:pPr>
          </w:p>
        </w:tc>
      </w:tr>
      <w:tr w:rsidR="00B40BA1" w:rsidRPr="00FC3582" w14:paraId="0BA991EA" w14:textId="77777777" w:rsidTr="66830DDF">
        <w:trPr>
          <w:trHeight w:val="405"/>
        </w:trPr>
        <w:tc>
          <w:tcPr>
            <w:tcW w:w="10612" w:type="dxa"/>
            <w:gridSpan w:val="3"/>
            <w:tcMar>
              <w:left w:w="105" w:type="dxa"/>
              <w:right w:w="105" w:type="dxa"/>
            </w:tcMar>
            <w:vAlign w:val="center"/>
          </w:tcPr>
          <w:p w14:paraId="5FB3B166" w14:textId="77777777" w:rsidR="00B40BA1" w:rsidRPr="00FC3582" w:rsidRDefault="00B40BA1">
            <w:pPr>
              <w:rPr>
                <w:rFonts w:ascii="Avenir Next LT Pro" w:eastAsia="Avenir Next" w:hAnsi="Avenir Next LT Pro" w:cs="Avenir Next"/>
                <w:color w:val="000000" w:themeColor="text1"/>
                <w:sz w:val="22"/>
                <w:szCs w:val="22"/>
              </w:rPr>
            </w:pPr>
          </w:p>
        </w:tc>
      </w:tr>
      <w:tr w:rsidR="00B40BA1" w:rsidRPr="00FC3582" w14:paraId="1B34430A" w14:textId="77777777" w:rsidTr="66830DDF">
        <w:trPr>
          <w:trHeight w:val="405"/>
        </w:trPr>
        <w:tc>
          <w:tcPr>
            <w:tcW w:w="10612" w:type="dxa"/>
            <w:gridSpan w:val="3"/>
            <w:shd w:val="clear" w:color="auto" w:fill="000000" w:themeFill="text1"/>
            <w:tcMar>
              <w:left w:w="105" w:type="dxa"/>
              <w:right w:w="105" w:type="dxa"/>
            </w:tcMar>
            <w:vAlign w:val="center"/>
          </w:tcPr>
          <w:p w14:paraId="034F7B27" w14:textId="77777777" w:rsidR="00B40BA1" w:rsidRPr="00FC3582" w:rsidRDefault="00B40BA1">
            <w:pPr>
              <w:rPr>
                <w:rFonts w:ascii="Avenir Next LT Pro" w:eastAsia="Avenir Next" w:hAnsi="Avenir Next LT Pro" w:cs="Avenir Next"/>
                <w:b/>
                <w:bCs/>
                <w:color w:val="FFFFFF" w:themeColor="background1"/>
              </w:rPr>
            </w:pPr>
            <w:r w:rsidRPr="00FC3582">
              <w:rPr>
                <w:rFonts w:ascii="Avenir Next LT Pro" w:eastAsia="Avenir Next" w:hAnsi="Avenir Next LT Pro" w:cs="Avenir Next"/>
                <w:b/>
                <w:bCs/>
                <w:color w:val="FFFFFF" w:themeColor="background1"/>
                <w:sz w:val="22"/>
                <w:szCs w:val="22"/>
              </w:rPr>
              <w:t>LEAD AGENCY #2 (Optional)</w:t>
            </w:r>
          </w:p>
        </w:tc>
      </w:tr>
      <w:tr w:rsidR="00B40BA1" w:rsidRPr="00FC3582" w14:paraId="32D7D7D5" w14:textId="77777777" w:rsidTr="66830DDF">
        <w:trPr>
          <w:trHeight w:val="405"/>
        </w:trPr>
        <w:tc>
          <w:tcPr>
            <w:tcW w:w="2692" w:type="dxa"/>
            <w:tcMar>
              <w:left w:w="105" w:type="dxa"/>
              <w:right w:w="105" w:type="dxa"/>
            </w:tcMar>
            <w:vAlign w:val="center"/>
          </w:tcPr>
          <w:p w14:paraId="3EFC8F22"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COMPANY NAME</w:t>
            </w:r>
          </w:p>
        </w:tc>
        <w:tc>
          <w:tcPr>
            <w:tcW w:w="7920" w:type="dxa"/>
            <w:gridSpan w:val="2"/>
            <w:tcMar>
              <w:left w:w="105" w:type="dxa"/>
              <w:right w:w="105" w:type="dxa"/>
            </w:tcMar>
            <w:vAlign w:val="center"/>
          </w:tcPr>
          <w:p w14:paraId="7A0BD42E" w14:textId="77777777" w:rsidR="00B40BA1" w:rsidRPr="00FC3582" w:rsidRDefault="00B40BA1">
            <w:pPr>
              <w:rPr>
                <w:rFonts w:ascii="Avenir Next LT Pro" w:eastAsia="Avenir Next" w:hAnsi="Avenir Next LT Pro" w:cs="Avenir Next"/>
                <w:sz w:val="18"/>
                <w:szCs w:val="18"/>
              </w:rPr>
            </w:pPr>
          </w:p>
        </w:tc>
      </w:tr>
      <w:tr w:rsidR="00B40BA1" w:rsidRPr="00FC3582" w14:paraId="718893D4" w14:textId="77777777" w:rsidTr="66830DDF">
        <w:trPr>
          <w:trHeight w:val="315"/>
        </w:trPr>
        <w:tc>
          <w:tcPr>
            <w:tcW w:w="2692" w:type="dxa"/>
            <w:tcMar>
              <w:left w:w="105" w:type="dxa"/>
              <w:right w:w="105" w:type="dxa"/>
            </w:tcMar>
            <w:vAlign w:val="center"/>
          </w:tcPr>
          <w:p w14:paraId="1D7FC83E"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ADDRESS</w:t>
            </w:r>
          </w:p>
        </w:tc>
        <w:tc>
          <w:tcPr>
            <w:tcW w:w="7920" w:type="dxa"/>
            <w:gridSpan w:val="2"/>
            <w:tcMar>
              <w:left w:w="105" w:type="dxa"/>
              <w:right w:w="105" w:type="dxa"/>
            </w:tcMar>
            <w:vAlign w:val="center"/>
          </w:tcPr>
          <w:p w14:paraId="4A31BF66" w14:textId="77777777" w:rsidR="00B40BA1" w:rsidRPr="00FC3582" w:rsidRDefault="00B40BA1">
            <w:pPr>
              <w:rPr>
                <w:rFonts w:ascii="Avenir Next LT Pro" w:eastAsia="Avenir Next" w:hAnsi="Avenir Next LT Pro" w:cs="Avenir Next"/>
                <w:sz w:val="18"/>
                <w:szCs w:val="18"/>
              </w:rPr>
            </w:pPr>
          </w:p>
        </w:tc>
      </w:tr>
      <w:tr w:rsidR="00B40BA1" w:rsidRPr="00FC3582" w14:paraId="165A7512" w14:textId="77777777" w:rsidTr="66830DDF">
        <w:trPr>
          <w:trHeight w:val="360"/>
        </w:trPr>
        <w:tc>
          <w:tcPr>
            <w:tcW w:w="2692" w:type="dxa"/>
            <w:tcMar>
              <w:left w:w="105" w:type="dxa"/>
              <w:right w:w="105" w:type="dxa"/>
            </w:tcMar>
            <w:vAlign w:val="center"/>
          </w:tcPr>
          <w:p w14:paraId="1F9C1BD0"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COMPANY TYPE</w:t>
            </w:r>
          </w:p>
          <w:p w14:paraId="42E3AE57"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Select one.</w:t>
            </w:r>
          </w:p>
        </w:tc>
        <w:tc>
          <w:tcPr>
            <w:tcW w:w="3313" w:type="dxa"/>
            <w:tcMar>
              <w:left w:w="105" w:type="dxa"/>
              <w:right w:w="105" w:type="dxa"/>
            </w:tcMar>
            <w:vAlign w:val="center"/>
          </w:tcPr>
          <w:p w14:paraId="33A406CA"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Brand Identity</w:t>
            </w:r>
          </w:p>
          <w:p w14:paraId="36A53C4A"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Business-to-Business </w:t>
            </w:r>
          </w:p>
          <w:p w14:paraId="7C06B29A"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Data / Programmatic</w:t>
            </w:r>
          </w:p>
          <w:p w14:paraId="27FEC857"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Design </w:t>
            </w:r>
          </w:p>
          <w:p w14:paraId="745877F6"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Digital / Interactive </w:t>
            </w:r>
          </w:p>
          <w:p w14:paraId="00FF07B7"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Direct Marketing </w:t>
            </w:r>
          </w:p>
          <w:p w14:paraId="52D7A7CF"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Experiential / Event  </w:t>
            </w:r>
          </w:p>
          <w:p w14:paraId="364D901C"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Agency: </w:t>
            </w:r>
            <w:proofErr w:type="gramStart"/>
            <w:r w:rsidRPr="00FC3582">
              <w:rPr>
                <w:rFonts w:ascii="Avenir Next LT Pro" w:eastAsia="Avenir Next" w:hAnsi="Avenir Next LT Pro" w:cs="Avenir Next"/>
                <w:sz w:val="20"/>
                <w:szCs w:val="20"/>
              </w:rPr>
              <w:t>Full-Service</w:t>
            </w:r>
            <w:proofErr w:type="gramEnd"/>
            <w:r w:rsidRPr="00FC3582">
              <w:rPr>
                <w:rFonts w:ascii="Avenir Next LT Pro" w:eastAsia="Avenir Next" w:hAnsi="Avenir Next LT Pro" w:cs="Avenir Next"/>
                <w:sz w:val="20"/>
                <w:szCs w:val="20"/>
              </w:rPr>
              <w:t> / Creative</w:t>
            </w:r>
          </w:p>
          <w:p w14:paraId="589E544B"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Guerilla</w:t>
            </w:r>
          </w:p>
          <w:p w14:paraId="4D149E15"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Health  </w:t>
            </w:r>
            <w:r w:rsidRPr="00FC3582">
              <w:rPr>
                <w:rFonts w:ascii="Avenir Next LT Pro" w:hAnsi="Avenir Next LT Pro"/>
              </w:rPr>
              <w:br/>
            </w:r>
            <w:r w:rsidRPr="00FC3582">
              <w:rPr>
                <w:rFonts w:ascii="Avenir Next LT Pro" w:eastAsia="Avenir Next" w:hAnsi="Avenir Next LT Pro" w:cs="Avenir Next"/>
                <w:sz w:val="20"/>
                <w:szCs w:val="20"/>
              </w:rPr>
              <w:t>Agency: In-House</w:t>
            </w:r>
          </w:p>
          <w:p w14:paraId="2B01677E"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Media  </w:t>
            </w:r>
          </w:p>
          <w:p w14:paraId="6FEC1AC5"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Multicultural  </w:t>
            </w:r>
          </w:p>
          <w:p w14:paraId="4FCBFB24"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Performance Marketing</w:t>
            </w:r>
            <w:r w:rsidRPr="00FC3582">
              <w:rPr>
                <w:rFonts w:ascii="Avenir Next LT Pro" w:hAnsi="Avenir Next LT Pro"/>
              </w:rPr>
              <w:br/>
            </w:r>
            <w:r w:rsidRPr="00FC3582">
              <w:rPr>
                <w:rFonts w:ascii="Avenir Next LT Pro" w:eastAsia="Avenir Next" w:hAnsi="Avenir Next LT Pro" w:cs="Avenir Next"/>
                <w:sz w:val="20"/>
                <w:szCs w:val="20"/>
              </w:rPr>
              <w:t xml:space="preserve">Agency: Production </w:t>
            </w:r>
          </w:p>
          <w:p w14:paraId="5F6E6C6B"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Promotional  </w:t>
            </w:r>
          </w:p>
          <w:p w14:paraId="2A4224A2"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Public Relations  </w:t>
            </w:r>
          </w:p>
          <w:p w14:paraId="46841392"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Shopper Marketing / Commerce </w:t>
            </w:r>
          </w:p>
          <w:p w14:paraId="53EFB522"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Other </w:t>
            </w:r>
          </w:p>
        </w:tc>
        <w:tc>
          <w:tcPr>
            <w:tcW w:w="4607" w:type="dxa"/>
            <w:tcMar>
              <w:left w:w="105" w:type="dxa"/>
              <w:right w:w="105" w:type="dxa"/>
            </w:tcMar>
            <w:vAlign w:val="center"/>
          </w:tcPr>
          <w:p w14:paraId="2E04C52D"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Ad or Mar Tech </w:t>
            </w:r>
          </w:p>
          <w:p w14:paraId="080D1170"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Brand / Client  </w:t>
            </w:r>
          </w:p>
          <w:p w14:paraId="7862B11A"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Consultancy  </w:t>
            </w:r>
          </w:p>
          <w:p w14:paraId="7D313438"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Educational Institution  </w:t>
            </w:r>
          </w:p>
          <w:p w14:paraId="2052FF06" w14:textId="47DEF57C" w:rsidR="00671DA8" w:rsidRPr="00FC3582" w:rsidRDefault="00671DA8">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Non-profit</w:t>
            </w:r>
          </w:p>
          <w:p w14:paraId="63AD3942"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Media Owner </w:t>
            </w:r>
          </w:p>
          <w:p w14:paraId="077A8EFE"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Research Company  </w:t>
            </w:r>
          </w:p>
          <w:p w14:paraId="03CC5CFA"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Retailer</w:t>
            </w:r>
          </w:p>
          <w:p w14:paraId="521786DC"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Startup</w:t>
            </w:r>
            <w:r w:rsidRPr="00FC3582">
              <w:rPr>
                <w:rFonts w:ascii="Avenir Next LT Pro" w:hAnsi="Avenir Next LT Pro"/>
              </w:rPr>
              <w:br/>
            </w:r>
            <w:r w:rsidRPr="00FC3582">
              <w:rPr>
                <w:rFonts w:ascii="Avenir Next LT Pro" w:eastAsia="Avenir Next" w:hAnsi="Avenir Next LT Pro" w:cs="Avenir Next"/>
                <w:sz w:val="20"/>
                <w:szCs w:val="20"/>
              </w:rPr>
              <w:t>Other</w:t>
            </w:r>
          </w:p>
          <w:p w14:paraId="6B9D8DEC" w14:textId="77777777" w:rsidR="00B40BA1" w:rsidRPr="00FC3582" w:rsidRDefault="00B40BA1">
            <w:pPr>
              <w:rPr>
                <w:rFonts w:ascii="Avenir Next LT Pro" w:eastAsia="Avenir Next" w:hAnsi="Avenir Next LT Pro" w:cs="Avenir Next"/>
                <w:sz w:val="20"/>
                <w:szCs w:val="20"/>
              </w:rPr>
            </w:pPr>
          </w:p>
        </w:tc>
      </w:tr>
      <w:tr w:rsidR="00B40BA1" w:rsidRPr="00FC3582" w14:paraId="7854260D" w14:textId="77777777" w:rsidTr="66830DDF">
        <w:trPr>
          <w:trHeight w:val="330"/>
        </w:trPr>
        <w:tc>
          <w:tcPr>
            <w:tcW w:w="2692" w:type="dxa"/>
            <w:tcMar>
              <w:left w:w="105" w:type="dxa"/>
              <w:right w:w="105" w:type="dxa"/>
            </w:tcMar>
            <w:vAlign w:val="center"/>
          </w:tcPr>
          <w:p w14:paraId="274A0164"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COMPANY SIZE</w:t>
            </w:r>
          </w:p>
          <w:p w14:paraId="5D24289A"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Select one.</w:t>
            </w:r>
          </w:p>
        </w:tc>
        <w:tc>
          <w:tcPr>
            <w:tcW w:w="7920" w:type="dxa"/>
            <w:gridSpan w:val="2"/>
            <w:tcMar>
              <w:left w:w="105" w:type="dxa"/>
              <w:right w:w="105" w:type="dxa"/>
            </w:tcMar>
            <w:vAlign w:val="center"/>
          </w:tcPr>
          <w:p w14:paraId="4F367C87"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1-50 Employees / 51-200 Employees / 201-500 Employees / 500+ Employees</w:t>
            </w:r>
          </w:p>
        </w:tc>
      </w:tr>
      <w:tr w:rsidR="00B40BA1" w:rsidRPr="00FC3582" w14:paraId="7F5CEDDF" w14:textId="77777777" w:rsidTr="66830DDF">
        <w:trPr>
          <w:trHeight w:val="330"/>
        </w:trPr>
        <w:tc>
          <w:tcPr>
            <w:tcW w:w="2692" w:type="dxa"/>
            <w:tcMar>
              <w:left w:w="105" w:type="dxa"/>
              <w:right w:w="105" w:type="dxa"/>
            </w:tcMar>
            <w:vAlign w:val="center"/>
          </w:tcPr>
          <w:p w14:paraId="4F44A6D9"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WEBSITE</w:t>
            </w:r>
          </w:p>
        </w:tc>
        <w:tc>
          <w:tcPr>
            <w:tcW w:w="7920" w:type="dxa"/>
            <w:gridSpan w:val="2"/>
            <w:tcMar>
              <w:left w:w="105" w:type="dxa"/>
              <w:right w:w="105" w:type="dxa"/>
            </w:tcMar>
            <w:vAlign w:val="center"/>
          </w:tcPr>
          <w:p w14:paraId="17C1C2DA" w14:textId="77777777" w:rsidR="00B40BA1" w:rsidRPr="00FC3582" w:rsidRDefault="00B40BA1">
            <w:pPr>
              <w:rPr>
                <w:rFonts w:ascii="Avenir Next LT Pro" w:eastAsia="Avenir Next" w:hAnsi="Avenir Next LT Pro" w:cs="Avenir Next"/>
                <w:sz w:val="18"/>
                <w:szCs w:val="18"/>
              </w:rPr>
            </w:pPr>
          </w:p>
        </w:tc>
      </w:tr>
      <w:tr w:rsidR="00B40BA1" w:rsidRPr="00FC3582" w14:paraId="27676037" w14:textId="77777777" w:rsidTr="66830DDF">
        <w:trPr>
          <w:trHeight w:val="330"/>
        </w:trPr>
        <w:tc>
          <w:tcPr>
            <w:tcW w:w="2692" w:type="dxa"/>
            <w:tcMar>
              <w:left w:w="105" w:type="dxa"/>
              <w:right w:w="105" w:type="dxa"/>
            </w:tcMar>
            <w:vAlign w:val="center"/>
          </w:tcPr>
          <w:p w14:paraId="2B1E8B8F"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AGENCY NETWORK</w:t>
            </w:r>
          </w:p>
        </w:tc>
        <w:tc>
          <w:tcPr>
            <w:tcW w:w="7920" w:type="dxa"/>
            <w:gridSpan w:val="2"/>
            <w:tcMar>
              <w:left w:w="105" w:type="dxa"/>
              <w:right w:w="105" w:type="dxa"/>
            </w:tcMar>
            <w:vAlign w:val="center"/>
          </w:tcPr>
          <w:p w14:paraId="4DDCB70E" w14:textId="77777777" w:rsidR="00B40BA1" w:rsidRPr="00FC3582" w:rsidRDefault="00B40BA1">
            <w:pPr>
              <w:rPr>
                <w:rFonts w:ascii="Avenir Next LT Pro" w:eastAsia="Avenir Next" w:hAnsi="Avenir Next LT Pro" w:cs="Avenir Next"/>
                <w:sz w:val="18"/>
                <w:szCs w:val="18"/>
              </w:rPr>
            </w:pPr>
          </w:p>
        </w:tc>
      </w:tr>
      <w:tr w:rsidR="00B40BA1" w:rsidRPr="00FC3582" w14:paraId="43DD341F" w14:textId="77777777" w:rsidTr="66830DDF">
        <w:trPr>
          <w:trHeight w:val="330"/>
        </w:trPr>
        <w:tc>
          <w:tcPr>
            <w:tcW w:w="2692" w:type="dxa"/>
            <w:tcMar>
              <w:left w:w="105" w:type="dxa"/>
              <w:right w:w="105" w:type="dxa"/>
            </w:tcMar>
            <w:vAlign w:val="center"/>
          </w:tcPr>
          <w:p w14:paraId="43E2E670"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HOLDING COMPANY</w:t>
            </w:r>
          </w:p>
        </w:tc>
        <w:tc>
          <w:tcPr>
            <w:tcW w:w="7920" w:type="dxa"/>
            <w:gridSpan w:val="2"/>
            <w:tcMar>
              <w:left w:w="105" w:type="dxa"/>
              <w:right w:w="105" w:type="dxa"/>
            </w:tcMar>
            <w:vAlign w:val="center"/>
          </w:tcPr>
          <w:p w14:paraId="72AF22F6" w14:textId="77777777" w:rsidR="00B40BA1" w:rsidRPr="00FC3582" w:rsidRDefault="00B40BA1">
            <w:pPr>
              <w:rPr>
                <w:rFonts w:ascii="Avenir Next LT Pro" w:eastAsia="Avenir Next" w:hAnsi="Avenir Next LT Pro" w:cs="Avenir Next"/>
                <w:sz w:val="18"/>
                <w:szCs w:val="18"/>
              </w:rPr>
            </w:pPr>
          </w:p>
        </w:tc>
      </w:tr>
      <w:tr w:rsidR="00B40BA1" w:rsidRPr="00FC3582" w14:paraId="46F00832" w14:textId="77777777" w:rsidTr="66830DDF">
        <w:trPr>
          <w:trHeight w:val="330"/>
        </w:trPr>
        <w:tc>
          <w:tcPr>
            <w:tcW w:w="10612" w:type="dxa"/>
            <w:gridSpan w:val="3"/>
            <w:tcMar>
              <w:left w:w="105" w:type="dxa"/>
              <w:right w:w="105" w:type="dxa"/>
            </w:tcMar>
            <w:vAlign w:val="center"/>
          </w:tcPr>
          <w:p w14:paraId="182573BD"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MAIN CONTACT</w:t>
            </w:r>
          </w:p>
          <w:p w14:paraId="78CF6203" w14:textId="11446D45"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This </w:t>
            </w:r>
            <w:proofErr w:type="gramStart"/>
            <w:r w:rsidRPr="00FC3582">
              <w:rPr>
                <w:rFonts w:ascii="Avenir Next LT Pro" w:eastAsia="Avenir Next" w:hAnsi="Avenir Next LT Pro" w:cs="Avenir Next"/>
                <w:sz w:val="20"/>
                <w:szCs w:val="20"/>
              </w:rPr>
              <w:t>contact</w:t>
            </w:r>
            <w:proofErr w:type="gramEnd"/>
            <w:r w:rsidRPr="00FC3582">
              <w:rPr>
                <w:rFonts w:ascii="Avenir Next LT Pro" w:eastAsia="Avenir Next" w:hAnsi="Avenir Next LT Pro" w:cs="Avenir Next"/>
                <w:sz w:val="20"/>
                <w:szCs w:val="20"/>
              </w:rPr>
              <w:t xml:space="preserve"> will be considered the main point of contact for the second lead agency. This contact will also be sent a congratulatory note if your entry is a finalist/winner, along with key information about celebrating your success. This name will not be listed publicly.</w:t>
            </w:r>
          </w:p>
        </w:tc>
      </w:tr>
      <w:tr w:rsidR="00B40BA1" w:rsidRPr="00FC3582" w14:paraId="4A12322B" w14:textId="77777777" w:rsidTr="66830DDF">
        <w:trPr>
          <w:trHeight w:val="330"/>
        </w:trPr>
        <w:tc>
          <w:tcPr>
            <w:tcW w:w="2692" w:type="dxa"/>
            <w:tcMar>
              <w:left w:w="105" w:type="dxa"/>
              <w:right w:w="105" w:type="dxa"/>
            </w:tcMar>
            <w:vAlign w:val="center"/>
          </w:tcPr>
          <w:p w14:paraId="017750CB"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FULL NAME</w:t>
            </w:r>
          </w:p>
        </w:tc>
        <w:tc>
          <w:tcPr>
            <w:tcW w:w="7920" w:type="dxa"/>
            <w:gridSpan w:val="2"/>
            <w:tcMar>
              <w:left w:w="105" w:type="dxa"/>
              <w:right w:w="105" w:type="dxa"/>
            </w:tcMar>
            <w:vAlign w:val="center"/>
          </w:tcPr>
          <w:p w14:paraId="59631B11" w14:textId="77777777" w:rsidR="00B40BA1" w:rsidRPr="00FC3582" w:rsidRDefault="00B40BA1">
            <w:pPr>
              <w:rPr>
                <w:rFonts w:ascii="Avenir Next LT Pro" w:eastAsia="Avenir Next" w:hAnsi="Avenir Next LT Pro" w:cs="Avenir Next"/>
                <w:sz w:val="18"/>
                <w:szCs w:val="18"/>
              </w:rPr>
            </w:pPr>
          </w:p>
        </w:tc>
      </w:tr>
      <w:tr w:rsidR="00B40BA1" w:rsidRPr="00FC3582" w14:paraId="4F00C63E" w14:textId="77777777" w:rsidTr="66830DDF">
        <w:trPr>
          <w:trHeight w:val="330"/>
        </w:trPr>
        <w:tc>
          <w:tcPr>
            <w:tcW w:w="2692" w:type="dxa"/>
            <w:tcMar>
              <w:left w:w="105" w:type="dxa"/>
              <w:right w:w="105" w:type="dxa"/>
            </w:tcMar>
            <w:vAlign w:val="center"/>
          </w:tcPr>
          <w:p w14:paraId="371B7C81"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JOB TITLE</w:t>
            </w:r>
          </w:p>
        </w:tc>
        <w:tc>
          <w:tcPr>
            <w:tcW w:w="7920" w:type="dxa"/>
            <w:gridSpan w:val="2"/>
            <w:tcMar>
              <w:left w:w="105" w:type="dxa"/>
              <w:right w:w="105" w:type="dxa"/>
            </w:tcMar>
            <w:vAlign w:val="center"/>
          </w:tcPr>
          <w:p w14:paraId="34843562" w14:textId="77777777" w:rsidR="00B40BA1" w:rsidRPr="00FC3582" w:rsidRDefault="00B40BA1">
            <w:pPr>
              <w:rPr>
                <w:rFonts w:ascii="Avenir Next LT Pro" w:eastAsia="Avenir Next" w:hAnsi="Avenir Next LT Pro" w:cs="Avenir Next"/>
                <w:sz w:val="18"/>
                <w:szCs w:val="18"/>
              </w:rPr>
            </w:pPr>
          </w:p>
        </w:tc>
      </w:tr>
      <w:tr w:rsidR="00B40BA1" w:rsidRPr="00FC3582" w14:paraId="6DCAEC86" w14:textId="77777777" w:rsidTr="66830DDF">
        <w:trPr>
          <w:trHeight w:val="330"/>
        </w:trPr>
        <w:tc>
          <w:tcPr>
            <w:tcW w:w="2692" w:type="dxa"/>
            <w:tcMar>
              <w:left w:w="105" w:type="dxa"/>
              <w:right w:w="105" w:type="dxa"/>
            </w:tcMar>
            <w:vAlign w:val="center"/>
          </w:tcPr>
          <w:p w14:paraId="6BC229F6"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EMAIL ADDRESS</w:t>
            </w:r>
          </w:p>
        </w:tc>
        <w:tc>
          <w:tcPr>
            <w:tcW w:w="7920" w:type="dxa"/>
            <w:gridSpan w:val="2"/>
            <w:tcMar>
              <w:left w:w="105" w:type="dxa"/>
              <w:right w:w="105" w:type="dxa"/>
            </w:tcMar>
            <w:vAlign w:val="center"/>
          </w:tcPr>
          <w:p w14:paraId="12D0C2B9" w14:textId="77777777" w:rsidR="00B40BA1" w:rsidRPr="00FC3582" w:rsidRDefault="00B40BA1">
            <w:pPr>
              <w:rPr>
                <w:rFonts w:ascii="Avenir Next LT Pro" w:eastAsia="Avenir Next" w:hAnsi="Avenir Next LT Pro" w:cs="Avenir Next"/>
                <w:sz w:val="18"/>
                <w:szCs w:val="18"/>
              </w:rPr>
            </w:pPr>
          </w:p>
        </w:tc>
      </w:tr>
      <w:tr w:rsidR="00B40BA1" w:rsidRPr="00FC3582" w14:paraId="56D9E4D5" w14:textId="77777777" w:rsidTr="66830DDF">
        <w:trPr>
          <w:trHeight w:val="330"/>
        </w:trPr>
        <w:tc>
          <w:tcPr>
            <w:tcW w:w="2692" w:type="dxa"/>
            <w:tcMar>
              <w:left w:w="105" w:type="dxa"/>
              <w:right w:w="105" w:type="dxa"/>
            </w:tcMar>
            <w:vAlign w:val="center"/>
          </w:tcPr>
          <w:p w14:paraId="1CE0CF29"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PHONE NUMBER</w:t>
            </w:r>
          </w:p>
        </w:tc>
        <w:tc>
          <w:tcPr>
            <w:tcW w:w="7920" w:type="dxa"/>
            <w:gridSpan w:val="2"/>
            <w:tcMar>
              <w:left w:w="105" w:type="dxa"/>
              <w:right w:w="105" w:type="dxa"/>
            </w:tcMar>
            <w:vAlign w:val="center"/>
          </w:tcPr>
          <w:p w14:paraId="777822BF" w14:textId="77777777" w:rsidR="00B40BA1" w:rsidRPr="00FC3582" w:rsidRDefault="00B40BA1">
            <w:pPr>
              <w:rPr>
                <w:rFonts w:ascii="Avenir Next LT Pro" w:eastAsia="Avenir Next" w:hAnsi="Avenir Next LT Pro" w:cs="Avenir Next"/>
                <w:sz w:val="18"/>
                <w:szCs w:val="18"/>
              </w:rPr>
            </w:pPr>
          </w:p>
        </w:tc>
      </w:tr>
      <w:tr w:rsidR="00B40BA1" w:rsidRPr="00FC3582" w14:paraId="0D4F4B63" w14:textId="77777777" w:rsidTr="66830DDF">
        <w:trPr>
          <w:trHeight w:val="330"/>
        </w:trPr>
        <w:tc>
          <w:tcPr>
            <w:tcW w:w="10612" w:type="dxa"/>
            <w:gridSpan w:val="3"/>
            <w:tcMar>
              <w:left w:w="105" w:type="dxa"/>
              <w:right w:w="105" w:type="dxa"/>
            </w:tcMar>
            <w:vAlign w:val="center"/>
          </w:tcPr>
          <w:p w14:paraId="002CAB5B"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AGENCY PR CONTACT</w:t>
            </w:r>
          </w:p>
          <w:p w14:paraId="4CB66BB8"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This contact should be the person who handles PR for your agency. This contact may receive a congratulatory note if your entry is a finalist/winner. This name will not be listed publicly.</w:t>
            </w:r>
          </w:p>
        </w:tc>
      </w:tr>
      <w:tr w:rsidR="00B40BA1" w:rsidRPr="00FC3582" w14:paraId="48B59837" w14:textId="77777777" w:rsidTr="66830DDF">
        <w:trPr>
          <w:trHeight w:val="330"/>
        </w:trPr>
        <w:tc>
          <w:tcPr>
            <w:tcW w:w="2692" w:type="dxa"/>
            <w:tcMar>
              <w:left w:w="105" w:type="dxa"/>
              <w:right w:w="105" w:type="dxa"/>
            </w:tcMar>
            <w:vAlign w:val="center"/>
          </w:tcPr>
          <w:p w14:paraId="360BD927"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FULL NAME</w:t>
            </w:r>
          </w:p>
        </w:tc>
        <w:tc>
          <w:tcPr>
            <w:tcW w:w="7920" w:type="dxa"/>
            <w:gridSpan w:val="2"/>
            <w:tcMar>
              <w:left w:w="105" w:type="dxa"/>
              <w:right w:w="105" w:type="dxa"/>
            </w:tcMar>
            <w:vAlign w:val="center"/>
          </w:tcPr>
          <w:p w14:paraId="7F966BE1" w14:textId="77777777" w:rsidR="00B40BA1" w:rsidRPr="00FC3582" w:rsidRDefault="00B40BA1">
            <w:pPr>
              <w:rPr>
                <w:rFonts w:ascii="Avenir Next LT Pro" w:eastAsia="Avenir Next" w:hAnsi="Avenir Next LT Pro" w:cs="Avenir Next"/>
                <w:sz w:val="18"/>
                <w:szCs w:val="18"/>
              </w:rPr>
            </w:pPr>
          </w:p>
        </w:tc>
      </w:tr>
      <w:tr w:rsidR="00B40BA1" w:rsidRPr="00FC3582" w14:paraId="0C59C9C2" w14:textId="77777777" w:rsidTr="66830DDF">
        <w:trPr>
          <w:trHeight w:val="330"/>
        </w:trPr>
        <w:tc>
          <w:tcPr>
            <w:tcW w:w="2692" w:type="dxa"/>
            <w:tcMar>
              <w:left w:w="105" w:type="dxa"/>
              <w:right w:w="105" w:type="dxa"/>
            </w:tcMar>
            <w:vAlign w:val="center"/>
          </w:tcPr>
          <w:p w14:paraId="799D4B05"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JOB TITLE</w:t>
            </w:r>
          </w:p>
        </w:tc>
        <w:tc>
          <w:tcPr>
            <w:tcW w:w="7920" w:type="dxa"/>
            <w:gridSpan w:val="2"/>
            <w:tcMar>
              <w:left w:w="105" w:type="dxa"/>
              <w:right w:w="105" w:type="dxa"/>
            </w:tcMar>
            <w:vAlign w:val="center"/>
          </w:tcPr>
          <w:p w14:paraId="2254053D" w14:textId="77777777" w:rsidR="00B40BA1" w:rsidRPr="00FC3582" w:rsidRDefault="00B40BA1">
            <w:pPr>
              <w:rPr>
                <w:rFonts w:ascii="Avenir Next LT Pro" w:eastAsia="Avenir Next" w:hAnsi="Avenir Next LT Pro" w:cs="Avenir Next"/>
                <w:sz w:val="18"/>
                <w:szCs w:val="18"/>
              </w:rPr>
            </w:pPr>
          </w:p>
        </w:tc>
      </w:tr>
      <w:tr w:rsidR="00B40BA1" w:rsidRPr="00FC3582" w14:paraId="73C8587B" w14:textId="77777777" w:rsidTr="66830DDF">
        <w:trPr>
          <w:trHeight w:val="330"/>
        </w:trPr>
        <w:tc>
          <w:tcPr>
            <w:tcW w:w="2692" w:type="dxa"/>
            <w:tcMar>
              <w:left w:w="105" w:type="dxa"/>
              <w:right w:w="105" w:type="dxa"/>
            </w:tcMar>
            <w:vAlign w:val="center"/>
          </w:tcPr>
          <w:p w14:paraId="6B9DCDB9"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EMAIL ADDRESS</w:t>
            </w:r>
          </w:p>
        </w:tc>
        <w:tc>
          <w:tcPr>
            <w:tcW w:w="7920" w:type="dxa"/>
            <w:gridSpan w:val="2"/>
            <w:tcMar>
              <w:left w:w="105" w:type="dxa"/>
              <w:right w:w="105" w:type="dxa"/>
            </w:tcMar>
            <w:vAlign w:val="center"/>
          </w:tcPr>
          <w:p w14:paraId="1FEA1F88" w14:textId="77777777" w:rsidR="00B40BA1" w:rsidRPr="00FC3582" w:rsidRDefault="00B40BA1">
            <w:pPr>
              <w:rPr>
                <w:rFonts w:ascii="Avenir Next LT Pro" w:eastAsia="Avenir Next" w:hAnsi="Avenir Next LT Pro" w:cs="Avenir Next"/>
                <w:sz w:val="18"/>
                <w:szCs w:val="18"/>
              </w:rPr>
            </w:pPr>
          </w:p>
        </w:tc>
      </w:tr>
      <w:tr w:rsidR="00B40BA1" w:rsidRPr="00FC3582" w14:paraId="3F6804A3" w14:textId="77777777" w:rsidTr="66830DDF">
        <w:trPr>
          <w:trHeight w:val="330"/>
        </w:trPr>
        <w:tc>
          <w:tcPr>
            <w:tcW w:w="2692" w:type="dxa"/>
            <w:tcMar>
              <w:left w:w="105" w:type="dxa"/>
              <w:right w:w="105" w:type="dxa"/>
            </w:tcMar>
            <w:vAlign w:val="center"/>
          </w:tcPr>
          <w:p w14:paraId="67F749BD"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PHONE NUMBER</w:t>
            </w:r>
          </w:p>
        </w:tc>
        <w:tc>
          <w:tcPr>
            <w:tcW w:w="7920" w:type="dxa"/>
            <w:gridSpan w:val="2"/>
            <w:tcMar>
              <w:left w:w="105" w:type="dxa"/>
              <w:right w:w="105" w:type="dxa"/>
            </w:tcMar>
            <w:vAlign w:val="center"/>
          </w:tcPr>
          <w:p w14:paraId="14D4B673" w14:textId="77777777" w:rsidR="00B40BA1" w:rsidRPr="00FC3582" w:rsidRDefault="00B40BA1">
            <w:pPr>
              <w:rPr>
                <w:rFonts w:ascii="Avenir Next LT Pro" w:eastAsia="Avenir Next" w:hAnsi="Avenir Next LT Pro" w:cs="Avenir Next"/>
                <w:sz w:val="18"/>
                <w:szCs w:val="18"/>
              </w:rPr>
            </w:pPr>
          </w:p>
        </w:tc>
      </w:tr>
      <w:tr w:rsidR="00B40BA1" w:rsidRPr="00FC3582" w14:paraId="5ADB3E8D" w14:textId="77777777" w:rsidTr="66830DDF">
        <w:trPr>
          <w:trHeight w:val="330"/>
        </w:trPr>
        <w:tc>
          <w:tcPr>
            <w:tcW w:w="10612" w:type="dxa"/>
            <w:gridSpan w:val="3"/>
            <w:tcMar>
              <w:left w:w="105" w:type="dxa"/>
              <w:right w:w="105" w:type="dxa"/>
            </w:tcMar>
            <w:vAlign w:val="center"/>
          </w:tcPr>
          <w:p w14:paraId="1486B729"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CEO / TOP RANKING EXECUTIVE CONTACT</w:t>
            </w:r>
          </w:p>
          <w:p w14:paraId="0F2D607C"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This </w:t>
            </w:r>
            <w:proofErr w:type="gramStart"/>
            <w:r w:rsidRPr="00FC3582">
              <w:rPr>
                <w:rFonts w:ascii="Avenir Next LT Pro" w:eastAsia="Avenir Next" w:hAnsi="Avenir Next LT Pro" w:cs="Avenir Next"/>
                <w:sz w:val="20"/>
                <w:szCs w:val="20"/>
              </w:rPr>
              <w:t>contact</w:t>
            </w:r>
            <w:proofErr w:type="gramEnd"/>
            <w:r w:rsidRPr="00FC3582">
              <w:rPr>
                <w:rFonts w:ascii="Avenir Next LT Pro" w:eastAsia="Avenir Next" w:hAnsi="Avenir Next LT Pro" w:cs="Avenir Next"/>
                <w:sz w:val="20"/>
                <w:szCs w:val="20"/>
              </w:rPr>
              <w:t xml:space="preserve"> may receive a congratulatory note if your entry is a finalist/winner but will not be added to our mailing lists.   This name will not be listed publicly.</w:t>
            </w:r>
          </w:p>
        </w:tc>
      </w:tr>
      <w:tr w:rsidR="00B40BA1" w:rsidRPr="00FC3582" w14:paraId="4C33D1D5" w14:textId="77777777" w:rsidTr="66830DDF">
        <w:trPr>
          <w:trHeight w:val="330"/>
        </w:trPr>
        <w:tc>
          <w:tcPr>
            <w:tcW w:w="2692" w:type="dxa"/>
            <w:tcMar>
              <w:left w:w="105" w:type="dxa"/>
              <w:right w:w="105" w:type="dxa"/>
            </w:tcMar>
            <w:vAlign w:val="center"/>
          </w:tcPr>
          <w:p w14:paraId="27FB8855"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FULL NAME</w:t>
            </w:r>
          </w:p>
        </w:tc>
        <w:tc>
          <w:tcPr>
            <w:tcW w:w="7920" w:type="dxa"/>
            <w:gridSpan w:val="2"/>
            <w:tcMar>
              <w:left w:w="105" w:type="dxa"/>
              <w:right w:w="105" w:type="dxa"/>
            </w:tcMar>
            <w:vAlign w:val="center"/>
          </w:tcPr>
          <w:p w14:paraId="77A9E7F0" w14:textId="77777777" w:rsidR="00B40BA1" w:rsidRPr="00FC3582" w:rsidRDefault="00B40BA1">
            <w:pPr>
              <w:rPr>
                <w:rFonts w:ascii="Avenir Next LT Pro" w:eastAsia="Avenir Next" w:hAnsi="Avenir Next LT Pro" w:cs="Avenir Next"/>
                <w:b/>
                <w:bCs/>
                <w:sz w:val="22"/>
                <w:szCs w:val="22"/>
              </w:rPr>
            </w:pPr>
          </w:p>
        </w:tc>
      </w:tr>
      <w:tr w:rsidR="00B40BA1" w:rsidRPr="00FC3582" w14:paraId="4B998ABE" w14:textId="77777777" w:rsidTr="66830DDF">
        <w:trPr>
          <w:trHeight w:val="330"/>
        </w:trPr>
        <w:tc>
          <w:tcPr>
            <w:tcW w:w="2692" w:type="dxa"/>
            <w:tcMar>
              <w:left w:w="105" w:type="dxa"/>
              <w:right w:w="105" w:type="dxa"/>
            </w:tcMar>
            <w:vAlign w:val="center"/>
          </w:tcPr>
          <w:p w14:paraId="7B05A494"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JOB TITLE</w:t>
            </w:r>
          </w:p>
        </w:tc>
        <w:tc>
          <w:tcPr>
            <w:tcW w:w="7920" w:type="dxa"/>
            <w:gridSpan w:val="2"/>
            <w:tcMar>
              <w:left w:w="105" w:type="dxa"/>
              <w:right w:w="105" w:type="dxa"/>
            </w:tcMar>
            <w:vAlign w:val="center"/>
          </w:tcPr>
          <w:p w14:paraId="2287B78E" w14:textId="77777777" w:rsidR="00B40BA1" w:rsidRPr="00FC3582" w:rsidRDefault="00B40BA1">
            <w:pPr>
              <w:rPr>
                <w:rFonts w:ascii="Avenir Next LT Pro" w:eastAsia="Avenir Next" w:hAnsi="Avenir Next LT Pro" w:cs="Avenir Next"/>
                <w:b/>
                <w:bCs/>
                <w:sz w:val="22"/>
                <w:szCs w:val="22"/>
              </w:rPr>
            </w:pPr>
          </w:p>
        </w:tc>
      </w:tr>
      <w:tr w:rsidR="00B40BA1" w:rsidRPr="00FC3582" w14:paraId="51DF81E0" w14:textId="77777777" w:rsidTr="66830DDF">
        <w:trPr>
          <w:trHeight w:val="330"/>
        </w:trPr>
        <w:tc>
          <w:tcPr>
            <w:tcW w:w="2692" w:type="dxa"/>
            <w:tcMar>
              <w:left w:w="105" w:type="dxa"/>
              <w:right w:w="105" w:type="dxa"/>
            </w:tcMar>
            <w:vAlign w:val="center"/>
          </w:tcPr>
          <w:p w14:paraId="5C6C71CA"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EMAIL ADDRESS</w:t>
            </w:r>
          </w:p>
        </w:tc>
        <w:tc>
          <w:tcPr>
            <w:tcW w:w="7920" w:type="dxa"/>
            <w:gridSpan w:val="2"/>
            <w:tcMar>
              <w:left w:w="105" w:type="dxa"/>
              <w:right w:w="105" w:type="dxa"/>
            </w:tcMar>
            <w:vAlign w:val="center"/>
          </w:tcPr>
          <w:p w14:paraId="47563942" w14:textId="77777777" w:rsidR="00B40BA1" w:rsidRPr="00FC3582" w:rsidRDefault="00B40BA1">
            <w:pPr>
              <w:rPr>
                <w:rFonts w:ascii="Avenir Next LT Pro" w:eastAsia="Avenir Next" w:hAnsi="Avenir Next LT Pro" w:cs="Avenir Next"/>
                <w:b/>
                <w:bCs/>
                <w:sz w:val="22"/>
                <w:szCs w:val="22"/>
              </w:rPr>
            </w:pPr>
          </w:p>
        </w:tc>
      </w:tr>
      <w:tr w:rsidR="00B40BA1" w:rsidRPr="00FC3582" w14:paraId="066BBA71" w14:textId="77777777" w:rsidTr="66830DDF">
        <w:trPr>
          <w:trHeight w:val="330"/>
        </w:trPr>
        <w:tc>
          <w:tcPr>
            <w:tcW w:w="2692" w:type="dxa"/>
            <w:tcMar>
              <w:left w:w="105" w:type="dxa"/>
              <w:right w:w="105" w:type="dxa"/>
            </w:tcMar>
            <w:vAlign w:val="center"/>
          </w:tcPr>
          <w:p w14:paraId="0686539B"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PHONE NUMBER</w:t>
            </w:r>
          </w:p>
        </w:tc>
        <w:tc>
          <w:tcPr>
            <w:tcW w:w="7920" w:type="dxa"/>
            <w:gridSpan w:val="2"/>
            <w:tcMar>
              <w:left w:w="105" w:type="dxa"/>
              <w:right w:w="105" w:type="dxa"/>
            </w:tcMar>
            <w:vAlign w:val="center"/>
          </w:tcPr>
          <w:p w14:paraId="6A4223FE" w14:textId="77777777" w:rsidR="00B40BA1" w:rsidRPr="00FC3582" w:rsidRDefault="00B40BA1">
            <w:pPr>
              <w:rPr>
                <w:rFonts w:ascii="Avenir Next LT Pro" w:eastAsia="Avenir Next" w:hAnsi="Avenir Next LT Pro" w:cs="Avenir Next"/>
                <w:b/>
                <w:bCs/>
                <w:sz w:val="22"/>
                <w:szCs w:val="22"/>
              </w:rPr>
            </w:pPr>
          </w:p>
        </w:tc>
      </w:tr>
    </w:tbl>
    <w:p w14:paraId="5ECE2A25" w14:textId="77777777" w:rsidR="001D7EDB" w:rsidRPr="00FC3582" w:rsidRDefault="001D7EDB" w:rsidP="00B40BA1">
      <w:pPr>
        <w:rPr>
          <w:rFonts w:ascii="Avenir Next LT Pro" w:eastAsia="Aptos" w:hAnsi="Avenir Next LT Pro" w:cs="Aptos"/>
          <w:b/>
          <w:bCs/>
          <w:color w:val="907030"/>
          <w:sz w:val="40"/>
          <w:szCs w:val="40"/>
        </w:rPr>
      </w:pPr>
    </w:p>
    <w:p w14:paraId="2626CC85" w14:textId="77777777" w:rsidR="001D7EDB" w:rsidRPr="00FC3582" w:rsidRDefault="001D7EDB" w:rsidP="00B40BA1">
      <w:pPr>
        <w:rPr>
          <w:rFonts w:ascii="Avenir Next LT Pro" w:eastAsia="Aptos" w:hAnsi="Avenir Next LT Pro" w:cs="Aptos"/>
          <w:b/>
          <w:bCs/>
          <w:color w:val="907030"/>
          <w:sz w:val="40"/>
          <w:szCs w:val="40"/>
        </w:rPr>
      </w:pPr>
    </w:p>
    <w:p w14:paraId="53BCA777" w14:textId="77777777" w:rsidR="00EF6FA6" w:rsidRPr="00FC3582" w:rsidRDefault="00EF6FA6" w:rsidP="00B40BA1">
      <w:pPr>
        <w:rPr>
          <w:rFonts w:ascii="Avenir Next LT Pro" w:eastAsia="Aptos" w:hAnsi="Avenir Next LT Pro" w:cs="Aptos"/>
          <w:b/>
          <w:bCs/>
          <w:color w:val="907030"/>
          <w:sz w:val="40"/>
          <w:szCs w:val="40"/>
        </w:rPr>
      </w:pPr>
    </w:p>
    <w:p w14:paraId="2579151B" w14:textId="77777777" w:rsidR="00EF6FA6" w:rsidRPr="00FC3582" w:rsidRDefault="00EF6FA6" w:rsidP="00B40BA1">
      <w:pPr>
        <w:rPr>
          <w:rFonts w:ascii="Avenir Next LT Pro" w:eastAsia="Aptos" w:hAnsi="Avenir Next LT Pro" w:cs="Aptos"/>
          <w:b/>
          <w:bCs/>
          <w:color w:val="907030"/>
          <w:sz w:val="40"/>
          <w:szCs w:val="40"/>
        </w:rPr>
      </w:pPr>
    </w:p>
    <w:p w14:paraId="2FF077CB" w14:textId="77777777" w:rsidR="00EF6FA6" w:rsidRPr="00FC3582" w:rsidRDefault="00EF6FA6" w:rsidP="00B40BA1">
      <w:pPr>
        <w:rPr>
          <w:rFonts w:ascii="Avenir Next LT Pro" w:eastAsia="Aptos" w:hAnsi="Avenir Next LT Pro" w:cs="Aptos"/>
          <w:b/>
          <w:bCs/>
          <w:color w:val="907030"/>
          <w:sz w:val="40"/>
          <w:szCs w:val="40"/>
        </w:rPr>
      </w:pPr>
    </w:p>
    <w:p w14:paraId="4FC0EF2F" w14:textId="77777777" w:rsidR="0029443A" w:rsidRPr="00FC3582" w:rsidRDefault="0029443A" w:rsidP="00B40BA1">
      <w:pPr>
        <w:rPr>
          <w:rFonts w:ascii="Avenir Next LT Pro" w:eastAsia="Aptos" w:hAnsi="Avenir Next LT Pro" w:cs="Aptos"/>
          <w:b/>
          <w:bCs/>
          <w:color w:val="auto"/>
          <w:sz w:val="40"/>
          <w:szCs w:val="40"/>
        </w:rPr>
      </w:pPr>
    </w:p>
    <w:p w14:paraId="462D524D" w14:textId="77777777" w:rsidR="0029443A" w:rsidRPr="00FC3582" w:rsidRDefault="0029443A" w:rsidP="00B40BA1">
      <w:pPr>
        <w:rPr>
          <w:rFonts w:ascii="Avenir Next LT Pro" w:eastAsia="Aptos" w:hAnsi="Avenir Next LT Pro" w:cs="Aptos"/>
          <w:b/>
          <w:bCs/>
          <w:color w:val="auto"/>
          <w:sz w:val="40"/>
          <w:szCs w:val="40"/>
        </w:rPr>
      </w:pPr>
    </w:p>
    <w:p w14:paraId="0DCEEDC8" w14:textId="37A4BE82" w:rsidR="00B40BA1" w:rsidRPr="00FC3582" w:rsidRDefault="00B40BA1" w:rsidP="00B40BA1">
      <w:pPr>
        <w:rPr>
          <w:rFonts w:ascii="Avenir Next LT Pro" w:eastAsia="Aptos" w:hAnsi="Avenir Next LT Pro" w:cs="Aptos"/>
          <w:b/>
          <w:bCs/>
          <w:color w:val="907030"/>
          <w:sz w:val="40"/>
          <w:szCs w:val="40"/>
        </w:rPr>
      </w:pPr>
      <w:r w:rsidRPr="00FC3582">
        <w:rPr>
          <w:rFonts w:ascii="Avenir Next LT Pro" w:eastAsia="Aptos" w:hAnsi="Avenir Next LT Pro" w:cs="Aptos"/>
          <w:b/>
          <w:bCs/>
          <w:color w:val="auto"/>
          <w:sz w:val="40"/>
          <w:szCs w:val="40"/>
        </w:rPr>
        <w:t>Client(s)</w:t>
      </w:r>
      <w:r w:rsidRPr="00FC3582">
        <w:rPr>
          <w:rFonts w:ascii="Avenir Next LT Pro" w:hAnsi="Avenir Next LT Pro"/>
          <w:color w:val="907030"/>
        </w:rPr>
        <w:br/>
      </w:r>
      <w:r w:rsidRPr="00FC3582">
        <w:rPr>
          <w:rFonts w:ascii="Avenir Next LT Pro" w:eastAsia="Avenir Next" w:hAnsi="Avenir Next LT Pro" w:cs="Avenir Next"/>
          <w:color w:val="000000" w:themeColor="text1"/>
          <w:sz w:val="22"/>
          <w:szCs w:val="22"/>
        </w:rPr>
        <w:t xml:space="preserve">Entrants are required to credit at least one client company. If there </w:t>
      </w:r>
      <w:proofErr w:type="gramStart"/>
      <w:r w:rsidRPr="00FC3582">
        <w:rPr>
          <w:rFonts w:ascii="Avenir Next LT Pro" w:eastAsia="Avenir Next" w:hAnsi="Avenir Next LT Pro" w:cs="Avenir Next"/>
          <w:color w:val="000000" w:themeColor="text1"/>
          <w:sz w:val="22"/>
          <w:szCs w:val="22"/>
        </w:rPr>
        <w:t>were</w:t>
      </w:r>
      <w:proofErr w:type="gramEnd"/>
      <w:r w:rsidRPr="00FC3582">
        <w:rPr>
          <w:rFonts w:ascii="Avenir Next LT Pro" w:eastAsia="Avenir Next" w:hAnsi="Avenir Next LT Pro" w:cs="Avenir Next"/>
          <w:color w:val="000000" w:themeColor="text1"/>
          <w:sz w:val="22"/>
          <w:szCs w:val="22"/>
        </w:rPr>
        <w:t xml:space="preserve"> two clients involved in your effort, credit the second client in the designated space below. Both clients will receive equal recognition in all publicity and in the </w:t>
      </w:r>
      <w:hyperlink r:id="rId33">
        <w:r w:rsidRPr="00FC3582">
          <w:rPr>
            <w:rStyle w:val="Hyperlink"/>
            <w:rFonts w:ascii="Avenir Next LT Pro" w:eastAsia="Avenir Next" w:hAnsi="Avenir Next LT Pro" w:cs="Avenir Next"/>
            <w:b/>
            <w:bCs/>
            <w:color w:val="907030"/>
            <w:sz w:val="22"/>
            <w:szCs w:val="22"/>
            <w:u w:val="none"/>
          </w:rPr>
          <w:t>Effie Index</w:t>
        </w:r>
      </w:hyperlink>
      <w:r w:rsidRPr="00FC3582">
        <w:rPr>
          <w:rFonts w:ascii="Avenir Next LT Pro" w:eastAsia="Avenir Next" w:hAnsi="Avenir Next LT Pro" w:cs="Avenir Next"/>
          <w:color w:val="907030"/>
          <w:sz w:val="22"/>
          <w:szCs w:val="22"/>
        </w:rPr>
        <w:t xml:space="preserve"> </w:t>
      </w:r>
      <w:r w:rsidRPr="00FC3582">
        <w:rPr>
          <w:rFonts w:ascii="Avenir Next LT Pro" w:eastAsia="Avenir Next" w:hAnsi="Avenir Next LT Pro" w:cs="Avenir Next"/>
          <w:color w:val="000000" w:themeColor="text1"/>
          <w:sz w:val="22"/>
          <w:szCs w:val="22"/>
        </w:rPr>
        <w:t>if your case is a finalist or winner</w:t>
      </w:r>
    </w:p>
    <w:p w14:paraId="5684BCF7" w14:textId="77777777" w:rsidR="00B40BA1" w:rsidRPr="00FC3582" w:rsidRDefault="00B40BA1" w:rsidP="00B40BA1">
      <w:pPr>
        <w:rPr>
          <w:rFonts w:ascii="Avenir Next LT Pro" w:eastAsia="Avenir Next" w:hAnsi="Avenir Next LT Pro" w:cs="Avenir Next"/>
          <w:color w:val="000000" w:themeColor="text1"/>
          <w:sz w:val="22"/>
          <w:szCs w:val="22"/>
        </w:rPr>
      </w:pPr>
    </w:p>
    <w:p w14:paraId="3D52291F" w14:textId="77777777" w:rsidR="00B40BA1" w:rsidRPr="00FC3582" w:rsidRDefault="00B40BA1" w:rsidP="00B40BA1">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Please note that for publicity purposes, both the Brand Name (as entered when creating your entry) and the Client Company (listed below) are recognized. If your brand has an overarching parent company, please input the client company here (vs. the brand).</w:t>
      </w:r>
    </w:p>
    <w:p w14:paraId="1400587D" w14:textId="77777777" w:rsidR="00B40BA1" w:rsidRPr="00FC3582" w:rsidRDefault="00B40BA1" w:rsidP="00B40BA1">
      <w:pPr>
        <w:rPr>
          <w:rFonts w:ascii="Avenir Next LT Pro" w:eastAsia="Aptos" w:hAnsi="Avenir Next LT Pro" w:cs="Aptos"/>
          <w:color w:val="907030"/>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FC3582" w14:paraId="40CE3A3C" w14:textId="77777777" w:rsidTr="66830DDF">
        <w:trPr>
          <w:trHeight w:val="405"/>
        </w:trPr>
        <w:tc>
          <w:tcPr>
            <w:tcW w:w="10612" w:type="dxa"/>
            <w:gridSpan w:val="3"/>
            <w:shd w:val="clear" w:color="auto" w:fill="000000" w:themeFill="text1"/>
            <w:tcMar>
              <w:left w:w="105" w:type="dxa"/>
              <w:right w:w="105" w:type="dxa"/>
            </w:tcMar>
            <w:vAlign w:val="center"/>
          </w:tcPr>
          <w:p w14:paraId="6C4F7F29" w14:textId="77777777" w:rsidR="00B40BA1" w:rsidRPr="00FC3582" w:rsidRDefault="00B40BA1">
            <w:pPr>
              <w:rPr>
                <w:rFonts w:ascii="Avenir Next LT Pro" w:eastAsia="Avenir Next" w:hAnsi="Avenir Next LT Pro" w:cs="Avenir Next"/>
                <w:b/>
                <w:bCs/>
                <w:color w:val="FFFFFF" w:themeColor="background1"/>
                <w:sz w:val="22"/>
                <w:szCs w:val="22"/>
              </w:rPr>
            </w:pPr>
            <w:r w:rsidRPr="00FC3582">
              <w:rPr>
                <w:rFonts w:ascii="Avenir Next LT Pro" w:eastAsia="Avenir Next" w:hAnsi="Avenir Next LT Pro" w:cs="Avenir Next"/>
                <w:b/>
                <w:bCs/>
                <w:color w:val="FFFFFF" w:themeColor="background1"/>
                <w:sz w:val="22"/>
                <w:szCs w:val="22"/>
              </w:rPr>
              <w:t>CLIENT #1 (Required)</w:t>
            </w:r>
          </w:p>
        </w:tc>
      </w:tr>
      <w:tr w:rsidR="00B40BA1" w:rsidRPr="00FC3582" w14:paraId="78FD3693" w14:textId="77777777" w:rsidTr="66830DDF">
        <w:trPr>
          <w:trHeight w:val="405"/>
        </w:trPr>
        <w:tc>
          <w:tcPr>
            <w:tcW w:w="2650" w:type="dxa"/>
            <w:tcMar>
              <w:left w:w="105" w:type="dxa"/>
              <w:right w:w="105" w:type="dxa"/>
            </w:tcMar>
            <w:vAlign w:val="center"/>
          </w:tcPr>
          <w:p w14:paraId="429CF0AE"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COMPANY NAME</w:t>
            </w:r>
          </w:p>
        </w:tc>
        <w:tc>
          <w:tcPr>
            <w:tcW w:w="7962" w:type="dxa"/>
            <w:gridSpan w:val="2"/>
            <w:tcMar>
              <w:left w:w="105" w:type="dxa"/>
              <w:right w:w="105" w:type="dxa"/>
            </w:tcMar>
            <w:vAlign w:val="center"/>
          </w:tcPr>
          <w:p w14:paraId="19CA17BC" w14:textId="77777777" w:rsidR="00B40BA1" w:rsidRPr="00FC3582" w:rsidRDefault="00B40BA1">
            <w:pPr>
              <w:rPr>
                <w:rFonts w:ascii="Avenir Next LT Pro" w:eastAsia="Avenir Next" w:hAnsi="Avenir Next LT Pro" w:cs="Avenir Next"/>
                <w:sz w:val="22"/>
                <w:szCs w:val="22"/>
              </w:rPr>
            </w:pPr>
          </w:p>
        </w:tc>
      </w:tr>
      <w:tr w:rsidR="00B40BA1" w:rsidRPr="00FC3582" w14:paraId="098A861E" w14:textId="77777777" w:rsidTr="66830DDF">
        <w:trPr>
          <w:trHeight w:val="315"/>
        </w:trPr>
        <w:tc>
          <w:tcPr>
            <w:tcW w:w="2650" w:type="dxa"/>
            <w:tcMar>
              <w:left w:w="105" w:type="dxa"/>
              <w:right w:w="105" w:type="dxa"/>
            </w:tcMar>
            <w:vAlign w:val="center"/>
          </w:tcPr>
          <w:p w14:paraId="252396D9"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ADDRESS</w:t>
            </w:r>
          </w:p>
        </w:tc>
        <w:tc>
          <w:tcPr>
            <w:tcW w:w="7962" w:type="dxa"/>
            <w:gridSpan w:val="2"/>
            <w:tcMar>
              <w:left w:w="105" w:type="dxa"/>
              <w:right w:w="105" w:type="dxa"/>
            </w:tcMar>
            <w:vAlign w:val="center"/>
          </w:tcPr>
          <w:p w14:paraId="615EB675" w14:textId="77777777" w:rsidR="00B40BA1" w:rsidRPr="00FC3582" w:rsidRDefault="00B40BA1">
            <w:pPr>
              <w:rPr>
                <w:rFonts w:ascii="Avenir Next LT Pro" w:eastAsia="Avenir Next" w:hAnsi="Avenir Next LT Pro" w:cs="Avenir Next"/>
                <w:sz w:val="22"/>
                <w:szCs w:val="22"/>
              </w:rPr>
            </w:pPr>
          </w:p>
        </w:tc>
      </w:tr>
      <w:tr w:rsidR="00B40BA1" w:rsidRPr="00FC3582" w14:paraId="1D47D910" w14:textId="77777777" w:rsidTr="66830DDF">
        <w:trPr>
          <w:trHeight w:val="360"/>
        </w:trPr>
        <w:tc>
          <w:tcPr>
            <w:tcW w:w="2650" w:type="dxa"/>
            <w:tcMar>
              <w:left w:w="105" w:type="dxa"/>
              <w:right w:w="105" w:type="dxa"/>
            </w:tcMar>
            <w:vAlign w:val="center"/>
          </w:tcPr>
          <w:p w14:paraId="2247D7AF" w14:textId="77777777" w:rsidR="00671DA8"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COMPANY TYPE</w:t>
            </w:r>
          </w:p>
          <w:p w14:paraId="392A238D"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Select one.</w:t>
            </w:r>
          </w:p>
        </w:tc>
        <w:tc>
          <w:tcPr>
            <w:tcW w:w="3355" w:type="dxa"/>
            <w:tcMar>
              <w:left w:w="105" w:type="dxa"/>
              <w:right w:w="105" w:type="dxa"/>
            </w:tcMar>
            <w:vAlign w:val="center"/>
          </w:tcPr>
          <w:p w14:paraId="20A29CEF"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Brand Identity</w:t>
            </w:r>
          </w:p>
          <w:p w14:paraId="196B45F5"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Business-to-Business </w:t>
            </w:r>
          </w:p>
          <w:p w14:paraId="43678645"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Data / Programmatic</w:t>
            </w:r>
          </w:p>
          <w:p w14:paraId="7596DCBB"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Design </w:t>
            </w:r>
          </w:p>
          <w:p w14:paraId="379EDFB4"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Digital / Interactive </w:t>
            </w:r>
          </w:p>
          <w:p w14:paraId="64F8DA46"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Direct Marketing </w:t>
            </w:r>
          </w:p>
          <w:p w14:paraId="39DAA01F"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Experiential / Event  </w:t>
            </w:r>
          </w:p>
          <w:p w14:paraId="133DA64C"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Agency: </w:t>
            </w:r>
            <w:proofErr w:type="gramStart"/>
            <w:r w:rsidRPr="00FC3582">
              <w:rPr>
                <w:rFonts w:ascii="Avenir Next LT Pro" w:eastAsia="Avenir Next" w:hAnsi="Avenir Next LT Pro" w:cs="Avenir Next"/>
                <w:sz w:val="20"/>
                <w:szCs w:val="20"/>
              </w:rPr>
              <w:t>Full-Service</w:t>
            </w:r>
            <w:proofErr w:type="gramEnd"/>
            <w:r w:rsidRPr="00FC3582">
              <w:rPr>
                <w:rFonts w:ascii="Avenir Next LT Pro" w:eastAsia="Avenir Next" w:hAnsi="Avenir Next LT Pro" w:cs="Avenir Next"/>
                <w:sz w:val="20"/>
                <w:szCs w:val="20"/>
              </w:rPr>
              <w:t> / Creative</w:t>
            </w:r>
          </w:p>
          <w:p w14:paraId="3F216DB4"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Guerilla</w:t>
            </w:r>
          </w:p>
          <w:p w14:paraId="007A5FCC"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Health  </w:t>
            </w:r>
            <w:r w:rsidRPr="00FC3582">
              <w:rPr>
                <w:rFonts w:ascii="Avenir Next LT Pro" w:hAnsi="Avenir Next LT Pro"/>
              </w:rPr>
              <w:br/>
            </w:r>
            <w:r w:rsidRPr="00FC3582">
              <w:rPr>
                <w:rFonts w:ascii="Avenir Next LT Pro" w:eastAsia="Avenir Next" w:hAnsi="Avenir Next LT Pro" w:cs="Avenir Next"/>
                <w:sz w:val="20"/>
                <w:szCs w:val="20"/>
              </w:rPr>
              <w:t>Agency: In-House</w:t>
            </w:r>
          </w:p>
          <w:p w14:paraId="71B9BA92"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Media  </w:t>
            </w:r>
          </w:p>
          <w:p w14:paraId="7D376C59"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Multicultural  </w:t>
            </w:r>
          </w:p>
          <w:p w14:paraId="52447A8E"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Performance Marketing</w:t>
            </w:r>
            <w:r w:rsidRPr="00FC3582">
              <w:rPr>
                <w:rFonts w:ascii="Avenir Next LT Pro" w:hAnsi="Avenir Next LT Pro"/>
              </w:rPr>
              <w:br/>
            </w:r>
            <w:r w:rsidRPr="00FC3582">
              <w:rPr>
                <w:rFonts w:ascii="Avenir Next LT Pro" w:eastAsia="Avenir Next" w:hAnsi="Avenir Next LT Pro" w:cs="Avenir Next"/>
                <w:sz w:val="20"/>
                <w:szCs w:val="20"/>
              </w:rPr>
              <w:t xml:space="preserve">Agency: Production </w:t>
            </w:r>
          </w:p>
          <w:p w14:paraId="281E8CE7"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Promotional  </w:t>
            </w:r>
          </w:p>
          <w:p w14:paraId="3710424D"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Public Relations  </w:t>
            </w:r>
          </w:p>
          <w:p w14:paraId="05CC4949"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Shopper Marketing / Commerce </w:t>
            </w:r>
          </w:p>
          <w:p w14:paraId="092429AC"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Other </w:t>
            </w:r>
          </w:p>
          <w:p w14:paraId="4B5F6F25" w14:textId="77777777" w:rsidR="00B40BA1" w:rsidRPr="00FC3582" w:rsidRDefault="00B40BA1">
            <w:pPr>
              <w:rPr>
                <w:rFonts w:ascii="Avenir Next LT Pro" w:eastAsia="Avenir Next" w:hAnsi="Avenir Next LT Pro" w:cs="Avenir Next"/>
                <w:sz w:val="20"/>
                <w:szCs w:val="20"/>
              </w:rPr>
            </w:pPr>
          </w:p>
        </w:tc>
        <w:tc>
          <w:tcPr>
            <w:tcW w:w="4607" w:type="dxa"/>
            <w:tcMar>
              <w:left w:w="105" w:type="dxa"/>
              <w:right w:w="105" w:type="dxa"/>
            </w:tcMar>
            <w:vAlign w:val="center"/>
          </w:tcPr>
          <w:p w14:paraId="2737B91B"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Ad or Mar Tech </w:t>
            </w:r>
          </w:p>
          <w:p w14:paraId="1FC51268"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Brand / Client  </w:t>
            </w:r>
          </w:p>
          <w:p w14:paraId="665FF233"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Consultancy  </w:t>
            </w:r>
          </w:p>
          <w:p w14:paraId="09DB873E"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Educational Institution  </w:t>
            </w:r>
          </w:p>
          <w:p w14:paraId="7CD684D1" w14:textId="77777777" w:rsidR="00671DA8" w:rsidRPr="00FC3582" w:rsidRDefault="00671DA8" w:rsidP="00671DA8">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Non-profit</w:t>
            </w:r>
          </w:p>
          <w:p w14:paraId="45DFFA8A"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Media Owner </w:t>
            </w:r>
          </w:p>
          <w:p w14:paraId="3C9B4FA2"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Research Company  </w:t>
            </w:r>
          </w:p>
          <w:p w14:paraId="2D4AC8FA"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Retailer</w:t>
            </w:r>
          </w:p>
          <w:p w14:paraId="290CF178"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Startup</w:t>
            </w:r>
            <w:r w:rsidRPr="00FC3582">
              <w:rPr>
                <w:rFonts w:ascii="Avenir Next LT Pro" w:hAnsi="Avenir Next LT Pro"/>
              </w:rPr>
              <w:br/>
            </w:r>
            <w:r w:rsidRPr="00FC3582">
              <w:rPr>
                <w:rFonts w:ascii="Avenir Next LT Pro" w:eastAsia="Avenir Next" w:hAnsi="Avenir Next LT Pro" w:cs="Avenir Next"/>
                <w:sz w:val="20"/>
                <w:szCs w:val="20"/>
              </w:rPr>
              <w:t>Other</w:t>
            </w:r>
          </w:p>
          <w:p w14:paraId="7098497B" w14:textId="77777777" w:rsidR="00B40BA1" w:rsidRPr="00FC3582" w:rsidRDefault="00B40BA1">
            <w:pPr>
              <w:rPr>
                <w:rFonts w:ascii="Avenir Next LT Pro" w:eastAsia="Avenir Next" w:hAnsi="Avenir Next LT Pro" w:cs="Avenir Next"/>
                <w:sz w:val="20"/>
                <w:szCs w:val="20"/>
              </w:rPr>
            </w:pPr>
          </w:p>
        </w:tc>
      </w:tr>
      <w:tr w:rsidR="00B40BA1" w:rsidRPr="00FC3582" w14:paraId="6F71E21F" w14:textId="77777777" w:rsidTr="66830DDF">
        <w:trPr>
          <w:trHeight w:val="330"/>
        </w:trPr>
        <w:tc>
          <w:tcPr>
            <w:tcW w:w="2650" w:type="dxa"/>
            <w:tcMar>
              <w:left w:w="105" w:type="dxa"/>
              <w:right w:w="105" w:type="dxa"/>
            </w:tcMar>
            <w:vAlign w:val="center"/>
          </w:tcPr>
          <w:p w14:paraId="685F0B82"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COMPANY SIZE</w:t>
            </w:r>
          </w:p>
          <w:p w14:paraId="21496C1F"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Select one.</w:t>
            </w:r>
          </w:p>
        </w:tc>
        <w:tc>
          <w:tcPr>
            <w:tcW w:w="7962" w:type="dxa"/>
            <w:gridSpan w:val="2"/>
            <w:tcMar>
              <w:left w:w="105" w:type="dxa"/>
              <w:right w:w="105" w:type="dxa"/>
            </w:tcMar>
            <w:vAlign w:val="center"/>
          </w:tcPr>
          <w:p w14:paraId="18C59856"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1-50 Employees / 51-200 Employees / 201-500 Employees / 500+ Employees </w:t>
            </w:r>
          </w:p>
        </w:tc>
      </w:tr>
      <w:tr w:rsidR="00B40BA1" w:rsidRPr="00FC3582" w14:paraId="44C609A8" w14:textId="77777777" w:rsidTr="66830DDF">
        <w:trPr>
          <w:trHeight w:val="330"/>
        </w:trPr>
        <w:tc>
          <w:tcPr>
            <w:tcW w:w="2650" w:type="dxa"/>
            <w:tcMar>
              <w:left w:w="105" w:type="dxa"/>
              <w:right w:w="105" w:type="dxa"/>
            </w:tcMar>
            <w:vAlign w:val="center"/>
          </w:tcPr>
          <w:p w14:paraId="7EFCB904"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WEBSITE</w:t>
            </w:r>
          </w:p>
        </w:tc>
        <w:tc>
          <w:tcPr>
            <w:tcW w:w="7962" w:type="dxa"/>
            <w:gridSpan w:val="2"/>
            <w:tcMar>
              <w:left w:w="105" w:type="dxa"/>
              <w:right w:w="105" w:type="dxa"/>
            </w:tcMar>
            <w:vAlign w:val="center"/>
          </w:tcPr>
          <w:p w14:paraId="4052D519" w14:textId="77777777" w:rsidR="00B40BA1" w:rsidRPr="00FC3582" w:rsidRDefault="00B40BA1">
            <w:pPr>
              <w:rPr>
                <w:rFonts w:ascii="Avenir Next LT Pro" w:eastAsia="Avenir Next" w:hAnsi="Avenir Next LT Pro" w:cs="Avenir Next"/>
                <w:sz w:val="18"/>
                <w:szCs w:val="18"/>
              </w:rPr>
            </w:pPr>
          </w:p>
        </w:tc>
      </w:tr>
      <w:tr w:rsidR="00B40BA1" w:rsidRPr="00FC3582" w14:paraId="1B6947DE" w14:textId="77777777" w:rsidTr="66830DDF">
        <w:trPr>
          <w:trHeight w:val="330"/>
        </w:trPr>
        <w:tc>
          <w:tcPr>
            <w:tcW w:w="2650" w:type="dxa"/>
            <w:tcMar>
              <w:left w:w="105" w:type="dxa"/>
              <w:right w:w="105" w:type="dxa"/>
            </w:tcMar>
            <w:vAlign w:val="center"/>
          </w:tcPr>
          <w:p w14:paraId="7C6D493F"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CLIENT NETWORK</w:t>
            </w:r>
          </w:p>
        </w:tc>
        <w:tc>
          <w:tcPr>
            <w:tcW w:w="7962" w:type="dxa"/>
            <w:gridSpan w:val="2"/>
            <w:tcMar>
              <w:left w:w="105" w:type="dxa"/>
              <w:right w:w="105" w:type="dxa"/>
            </w:tcMar>
            <w:vAlign w:val="center"/>
          </w:tcPr>
          <w:p w14:paraId="079FE037" w14:textId="77777777" w:rsidR="00B40BA1" w:rsidRPr="00FC3582" w:rsidRDefault="00B40BA1">
            <w:pPr>
              <w:rPr>
                <w:rFonts w:ascii="Avenir Next LT Pro" w:eastAsia="Avenir Next" w:hAnsi="Avenir Next LT Pro" w:cs="Avenir Next"/>
                <w:sz w:val="18"/>
                <w:szCs w:val="18"/>
              </w:rPr>
            </w:pPr>
          </w:p>
        </w:tc>
      </w:tr>
      <w:tr w:rsidR="00B40BA1" w:rsidRPr="00FC3582" w14:paraId="202620EF" w14:textId="77777777" w:rsidTr="66830DDF">
        <w:trPr>
          <w:trHeight w:val="330"/>
        </w:trPr>
        <w:tc>
          <w:tcPr>
            <w:tcW w:w="10612" w:type="dxa"/>
            <w:gridSpan w:val="3"/>
            <w:tcMar>
              <w:left w:w="105" w:type="dxa"/>
              <w:right w:w="105" w:type="dxa"/>
            </w:tcMar>
            <w:vAlign w:val="center"/>
          </w:tcPr>
          <w:p w14:paraId="30F6D7BB"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MAIN CONTACT</w:t>
            </w:r>
          </w:p>
          <w:p w14:paraId="08BEF0BC"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0"/>
                <w:szCs w:val="20"/>
              </w:rPr>
              <w:t xml:space="preserve">This </w:t>
            </w:r>
            <w:proofErr w:type="gramStart"/>
            <w:r w:rsidRPr="00FC3582">
              <w:rPr>
                <w:rFonts w:ascii="Avenir Next LT Pro" w:eastAsia="Avenir Next" w:hAnsi="Avenir Next LT Pro" w:cs="Avenir Next"/>
                <w:sz w:val="20"/>
                <w:szCs w:val="20"/>
              </w:rPr>
              <w:t>contact</w:t>
            </w:r>
            <w:proofErr w:type="gramEnd"/>
            <w:r w:rsidRPr="00FC3582">
              <w:rPr>
                <w:rFonts w:ascii="Avenir Next LT Pro" w:eastAsia="Avenir Next" w:hAnsi="Avenir Next LT Pro"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FC3582" w14:paraId="6EB3F8E6" w14:textId="77777777" w:rsidTr="66830DDF">
        <w:trPr>
          <w:trHeight w:val="330"/>
        </w:trPr>
        <w:tc>
          <w:tcPr>
            <w:tcW w:w="2650" w:type="dxa"/>
            <w:tcMar>
              <w:left w:w="105" w:type="dxa"/>
              <w:right w:w="105" w:type="dxa"/>
            </w:tcMar>
            <w:vAlign w:val="center"/>
          </w:tcPr>
          <w:p w14:paraId="71CA32FC"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7512D64B" w14:textId="77777777" w:rsidR="00B40BA1" w:rsidRPr="00FC3582" w:rsidRDefault="00B40BA1">
            <w:pPr>
              <w:rPr>
                <w:rFonts w:ascii="Avenir Next LT Pro" w:eastAsia="Avenir Next" w:hAnsi="Avenir Next LT Pro" w:cs="Avenir Next"/>
                <w:sz w:val="18"/>
                <w:szCs w:val="18"/>
              </w:rPr>
            </w:pPr>
          </w:p>
        </w:tc>
      </w:tr>
      <w:tr w:rsidR="00B40BA1" w:rsidRPr="00FC3582" w14:paraId="3E129FB7" w14:textId="77777777" w:rsidTr="66830DDF">
        <w:trPr>
          <w:trHeight w:val="330"/>
        </w:trPr>
        <w:tc>
          <w:tcPr>
            <w:tcW w:w="2650" w:type="dxa"/>
            <w:tcMar>
              <w:left w:w="105" w:type="dxa"/>
              <w:right w:w="105" w:type="dxa"/>
            </w:tcMar>
            <w:vAlign w:val="center"/>
          </w:tcPr>
          <w:p w14:paraId="096080ED"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563EB0D4" w14:textId="77777777" w:rsidR="00B40BA1" w:rsidRPr="00FC3582" w:rsidRDefault="00B40BA1">
            <w:pPr>
              <w:rPr>
                <w:rFonts w:ascii="Avenir Next LT Pro" w:eastAsia="Avenir Next" w:hAnsi="Avenir Next LT Pro" w:cs="Avenir Next"/>
                <w:sz w:val="18"/>
                <w:szCs w:val="18"/>
              </w:rPr>
            </w:pPr>
          </w:p>
        </w:tc>
      </w:tr>
      <w:tr w:rsidR="00B40BA1" w:rsidRPr="00FC3582" w14:paraId="74B89B7F" w14:textId="77777777" w:rsidTr="66830DDF">
        <w:trPr>
          <w:trHeight w:val="330"/>
        </w:trPr>
        <w:tc>
          <w:tcPr>
            <w:tcW w:w="2650" w:type="dxa"/>
            <w:tcMar>
              <w:left w:w="105" w:type="dxa"/>
              <w:right w:w="105" w:type="dxa"/>
            </w:tcMar>
            <w:vAlign w:val="center"/>
          </w:tcPr>
          <w:p w14:paraId="6B85FC21"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0E26773A" w14:textId="77777777" w:rsidR="00B40BA1" w:rsidRPr="00FC3582" w:rsidRDefault="00B40BA1">
            <w:pPr>
              <w:rPr>
                <w:rFonts w:ascii="Avenir Next LT Pro" w:eastAsia="Avenir Next" w:hAnsi="Avenir Next LT Pro" w:cs="Avenir Next"/>
                <w:sz w:val="18"/>
                <w:szCs w:val="18"/>
              </w:rPr>
            </w:pPr>
          </w:p>
        </w:tc>
      </w:tr>
      <w:tr w:rsidR="00B40BA1" w:rsidRPr="00FC3582" w14:paraId="38B8CE63" w14:textId="77777777" w:rsidTr="66830DDF">
        <w:trPr>
          <w:trHeight w:val="330"/>
        </w:trPr>
        <w:tc>
          <w:tcPr>
            <w:tcW w:w="2650" w:type="dxa"/>
            <w:tcMar>
              <w:left w:w="105" w:type="dxa"/>
              <w:right w:w="105" w:type="dxa"/>
            </w:tcMar>
            <w:vAlign w:val="center"/>
          </w:tcPr>
          <w:p w14:paraId="69325683"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4A56B4F5" w14:textId="77777777" w:rsidR="00B40BA1" w:rsidRPr="00FC3582" w:rsidRDefault="00B40BA1">
            <w:pPr>
              <w:rPr>
                <w:rFonts w:ascii="Avenir Next LT Pro" w:eastAsia="Avenir Next" w:hAnsi="Avenir Next LT Pro" w:cs="Avenir Next"/>
                <w:sz w:val="18"/>
                <w:szCs w:val="18"/>
              </w:rPr>
            </w:pPr>
          </w:p>
          <w:p w14:paraId="0788317C" w14:textId="77777777" w:rsidR="00EF6FA6" w:rsidRPr="00FC3582" w:rsidRDefault="00EF6FA6">
            <w:pPr>
              <w:rPr>
                <w:rFonts w:ascii="Avenir Next LT Pro" w:eastAsia="Avenir Next" w:hAnsi="Avenir Next LT Pro" w:cs="Avenir Next"/>
                <w:sz w:val="18"/>
                <w:szCs w:val="18"/>
              </w:rPr>
            </w:pPr>
          </w:p>
          <w:p w14:paraId="4B2DD7B3" w14:textId="77777777" w:rsidR="00EF6FA6" w:rsidRPr="00FC3582" w:rsidRDefault="00EF6FA6">
            <w:pPr>
              <w:rPr>
                <w:rFonts w:ascii="Avenir Next LT Pro" w:eastAsia="Avenir Next" w:hAnsi="Avenir Next LT Pro" w:cs="Avenir Next"/>
                <w:sz w:val="18"/>
                <w:szCs w:val="18"/>
              </w:rPr>
            </w:pPr>
          </w:p>
        </w:tc>
      </w:tr>
      <w:tr w:rsidR="00B40BA1" w:rsidRPr="00FC3582" w14:paraId="10D7D494" w14:textId="77777777" w:rsidTr="66830DDF">
        <w:trPr>
          <w:trHeight w:val="330"/>
        </w:trPr>
        <w:tc>
          <w:tcPr>
            <w:tcW w:w="10612" w:type="dxa"/>
            <w:gridSpan w:val="3"/>
            <w:tcMar>
              <w:left w:w="105" w:type="dxa"/>
              <w:right w:w="105" w:type="dxa"/>
            </w:tcMar>
            <w:vAlign w:val="center"/>
          </w:tcPr>
          <w:p w14:paraId="24D27612"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CEO / TOP RANKING EXECUTIVE CONTACT</w:t>
            </w:r>
          </w:p>
          <w:p w14:paraId="39085CAB"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This </w:t>
            </w:r>
            <w:proofErr w:type="gramStart"/>
            <w:r w:rsidRPr="00FC3582">
              <w:rPr>
                <w:rFonts w:ascii="Avenir Next LT Pro" w:eastAsia="Avenir Next" w:hAnsi="Avenir Next LT Pro" w:cs="Avenir Next"/>
                <w:sz w:val="20"/>
                <w:szCs w:val="20"/>
              </w:rPr>
              <w:t>contact</w:t>
            </w:r>
            <w:proofErr w:type="gramEnd"/>
            <w:r w:rsidRPr="00FC3582">
              <w:rPr>
                <w:rFonts w:ascii="Avenir Next LT Pro" w:eastAsia="Avenir Next" w:hAnsi="Avenir Next LT Pro" w:cs="Avenir Next"/>
                <w:sz w:val="20"/>
                <w:szCs w:val="20"/>
              </w:rPr>
              <w:t xml:space="preserve"> may receive a congratulatory note if your entry is a finalist/winner but will not be added to our mailing lists. This name will not be listed publicly.</w:t>
            </w:r>
          </w:p>
        </w:tc>
      </w:tr>
      <w:tr w:rsidR="00B40BA1" w:rsidRPr="00FC3582" w14:paraId="6AA63A5C" w14:textId="77777777" w:rsidTr="66830DDF">
        <w:trPr>
          <w:trHeight w:val="330"/>
        </w:trPr>
        <w:tc>
          <w:tcPr>
            <w:tcW w:w="2650" w:type="dxa"/>
            <w:tcMar>
              <w:left w:w="105" w:type="dxa"/>
              <w:right w:w="105" w:type="dxa"/>
            </w:tcMar>
            <w:vAlign w:val="center"/>
          </w:tcPr>
          <w:p w14:paraId="4302FE0B"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64D8C263" w14:textId="77777777" w:rsidR="00B40BA1" w:rsidRPr="00FC3582" w:rsidRDefault="00B40BA1">
            <w:pPr>
              <w:rPr>
                <w:rFonts w:ascii="Avenir Next LT Pro" w:eastAsia="Avenir Next" w:hAnsi="Avenir Next LT Pro" w:cs="Avenir Next"/>
                <w:sz w:val="18"/>
                <w:szCs w:val="18"/>
              </w:rPr>
            </w:pPr>
          </w:p>
        </w:tc>
      </w:tr>
      <w:tr w:rsidR="00B40BA1" w:rsidRPr="00FC3582" w14:paraId="31C03970" w14:textId="77777777" w:rsidTr="66830DDF">
        <w:trPr>
          <w:trHeight w:val="330"/>
        </w:trPr>
        <w:tc>
          <w:tcPr>
            <w:tcW w:w="2650" w:type="dxa"/>
            <w:tcMar>
              <w:left w:w="105" w:type="dxa"/>
              <w:right w:w="105" w:type="dxa"/>
            </w:tcMar>
            <w:vAlign w:val="center"/>
          </w:tcPr>
          <w:p w14:paraId="0619D8EE"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28A3DF74" w14:textId="77777777" w:rsidR="00B40BA1" w:rsidRPr="00FC3582" w:rsidRDefault="00B40BA1">
            <w:pPr>
              <w:rPr>
                <w:rFonts w:ascii="Avenir Next LT Pro" w:eastAsia="Avenir Next" w:hAnsi="Avenir Next LT Pro" w:cs="Avenir Next"/>
                <w:sz w:val="18"/>
                <w:szCs w:val="18"/>
              </w:rPr>
            </w:pPr>
          </w:p>
        </w:tc>
      </w:tr>
      <w:tr w:rsidR="00B40BA1" w:rsidRPr="00FC3582" w14:paraId="38F45F80" w14:textId="77777777" w:rsidTr="66830DDF">
        <w:trPr>
          <w:trHeight w:val="330"/>
        </w:trPr>
        <w:tc>
          <w:tcPr>
            <w:tcW w:w="2650" w:type="dxa"/>
            <w:tcMar>
              <w:left w:w="105" w:type="dxa"/>
              <w:right w:w="105" w:type="dxa"/>
            </w:tcMar>
            <w:vAlign w:val="center"/>
          </w:tcPr>
          <w:p w14:paraId="36683E6D"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582FB30A" w14:textId="77777777" w:rsidR="00B40BA1" w:rsidRPr="00FC3582" w:rsidRDefault="00B40BA1">
            <w:pPr>
              <w:rPr>
                <w:rFonts w:ascii="Avenir Next LT Pro" w:eastAsia="Avenir Next" w:hAnsi="Avenir Next LT Pro" w:cs="Avenir Next"/>
                <w:sz w:val="18"/>
                <w:szCs w:val="18"/>
              </w:rPr>
            </w:pPr>
          </w:p>
        </w:tc>
      </w:tr>
      <w:tr w:rsidR="00B40BA1" w:rsidRPr="00FC3582" w14:paraId="632C9353" w14:textId="77777777" w:rsidTr="66830DDF">
        <w:trPr>
          <w:trHeight w:val="330"/>
        </w:trPr>
        <w:tc>
          <w:tcPr>
            <w:tcW w:w="2650" w:type="dxa"/>
            <w:tcMar>
              <w:left w:w="105" w:type="dxa"/>
              <w:right w:w="105" w:type="dxa"/>
            </w:tcMar>
            <w:vAlign w:val="center"/>
          </w:tcPr>
          <w:p w14:paraId="12007550"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36A1404D" w14:textId="77777777" w:rsidR="00B40BA1" w:rsidRPr="00FC3582" w:rsidRDefault="00B40BA1">
            <w:pPr>
              <w:rPr>
                <w:rFonts w:ascii="Avenir Next LT Pro" w:eastAsia="Avenir Next" w:hAnsi="Avenir Next LT Pro" w:cs="Avenir Next"/>
                <w:sz w:val="18"/>
                <w:szCs w:val="18"/>
              </w:rPr>
            </w:pPr>
          </w:p>
        </w:tc>
      </w:tr>
      <w:tr w:rsidR="00B40BA1" w:rsidRPr="00FC3582" w14:paraId="2C7EBB3E" w14:textId="77777777" w:rsidTr="66830DDF">
        <w:trPr>
          <w:trHeight w:val="405"/>
        </w:trPr>
        <w:tc>
          <w:tcPr>
            <w:tcW w:w="10612" w:type="dxa"/>
            <w:gridSpan w:val="3"/>
            <w:tcMar>
              <w:left w:w="105" w:type="dxa"/>
              <w:right w:w="105" w:type="dxa"/>
            </w:tcMar>
            <w:vAlign w:val="center"/>
          </w:tcPr>
          <w:p w14:paraId="401CD0B0" w14:textId="77777777" w:rsidR="00B40BA1" w:rsidRPr="00FC3582" w:rsidRDefault="00B40BA1">
            <w:pPr>
              <w:spacing w:before="120" w:after="120"/>
              <w:rPr>
                <w:rFonts w:ascii="Avenir Next LT Pro" w:hAnsi="Avenir Next LT Pro"/>
                <w:b/>
                <w:bCs/>
                <w:color w:val="000000" w:themeColor="text1"/>
                <w:sz w:val="22"/>
                <w:szCs w:val="22"/>
              </w:rPr>
            </w:pPr>
          </w:p>
        </w:tc>
      </w:tr>
      <w:tr w:rsidR="00B40BA1" w:rsidRPr="00FC3582" w14:paraId="3D75A655" w14:textId="77777777" w:rsidTr="66830DDF">
        <w:trPr>
          <w:trHeight w:val="405"/>
        </w:trPr>
        <w:tc>
          <w:tcPr>
            <w:tcW w:w="10612" w:type="dxa"/>
            <w:gridSpan w:val="3"/>
            <w:shd w:val="clear" w:color="auto" w:fill="000000" w:themeFill="text1"/>
            <w:tcMar>
              <w:left w:w="105" w:type="dxa"/>
              <w:right w:w="105" w:type="dxa"/>
            </w:tcMar>
            <w:vAlign w:val="center"/>
          </w:tcPr>
          <w:p w14:paraId="14E2020F" w14:textId="77777777" w:rsidR="00B40BA1" w:rsidRPr="00FC3582" w:rsidRDefault="00B40BA1">
            <w:pPr>
              <w:rPr>
                <w:rFonts w:ascii="Avenir Next LT Pro" w:eastAsia="Avenir Next" w:hAnsi="Avenir Next LT Pro" w:cs="Avenir Next"/>
                <w:b/>
                <w:bCs/>
                <w:color w:val="FFFFFF" w:themeColor="background1"/>
                <w:sz w:val="22"/>
                <w:szCs w:val="22"/>
              </w:rPr>
            </w:pPr>
            <w:r w:rsidRPr="00FC3582">
              <w:rPr>
                <w:rFonts w:ascii="Avenir Next LT Pro" w:eastAsia="Avenir Next" w:hAnsi="Avenir Next LT Pro" w:cs="Avenir Next"/>
                <w:b/>
                <w:bCs/>
                <w:color w:val="FFFFFF" w:themeColor="background1"/>
                <w:sz w:val="22"/>
                <w:szCs w:val="22"/>
              </w:rPr>
              <w:t>CLIENT #2 (Optional)</w:t>
            </w:r>
          </w:p>
        </w:tc>
      </w:tr>
      <w:tr w:rsidR="00B40BA1" w:rsidRPr="00FC3582" w14:paraId="79AE3262" w14:textId="77777777" w:rsidTr="66830DDF">
        <w:trPr>
          <w:trHeight w:val="405"/>
        </w:trPr>
        <w:tc>
          <w:tcPr>
            <w:tcW w:w="2650" w:type="dxa"/>
            <w:tcMar>
              <w:left w:w="105" w:type="dxa"/>
              <w:right w:w="105" w:type="dxa"/>
            </w:tcMar>
            <w:vAlign w:val="center"/>
          </w:tcPr>
          <w:p w14:paraId="657ADD26"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COMPANY NAME</w:t>
            </w:r>
          </w:p>
        </w:tc>
        <w:tc>
          <w:tcPr>
            <w:tcW w:w="7962" w:type="dxa"/>
            <w:gridSpan w:val="2"/>
            <w:tcMar>
              <w:left w:w="105" w:type="dxa"/>
              <w:right w:w="105" w:type="dxa"/>
            </w:tcMar>
            <w:vAlign w:val="center"/>
          </w:tcPr>
          <w:p w14:paraId="3582E594" w14:textId="77777777" w:rsidR="00B40BA1" w:rsidRPr="00FC3582" w:rsidRDefault="00B40BA1">
            <w:pPr>
              <w:rPr>
                <w:rFonts w:ascii="Avenir Next LT Pro" w:eastAsia="Avenir Next" w:hAnsi="Avenir Next LT Pro" w:cs="Avenir Next"/>
                <w:sz w:val="18"/>
                <w:szCs w:val="18"/>
              </w:rPr>
            </w:pPr>
          </w:p>
        </w:tc>
      </w:tr>
      <w:tr w:rsidR="00B40BA1" w:rsidRPr="00FC3582" w14:paraId="2CD34DAC" w14:textId="77777777" w:rsidTr="66830DDF">
        <w:trPr>
          <w:trHeight w:val="315"/>
        </w:trPr>
        <w:tc>
          <w:tcPr>
            <w:tcW w:w="2650" w:type="dxa"/>
            <w:tcMar>
              <w:left w:w="105" w:type="dxa"/>
              <w:right w:w="105" w:type="dxa"/>
            </w:tcMar>
            <w:vAlign w:val="center"/>
          </w:tcPr>
          <w:p w14:paraId="2ACFCEB7"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ADDRESS</w:t>
            </w:r>
          </w:p>
        </w:tc>
        <w:tc>
          <w:tcPr>
            <w:tcW w:w="7962" w:type="dxa"/>
            <w:gridSpan w:val="2"/>
            <w:tcMar>
              <w:left w:w="105" w:type="dxa"/>
              <w:right w:w="105" w:type="dxa"/>
            </w:tcMar>
            <w:vAlign w:val="center"/>
          </w:tcPr>
          <w:p w14:paraId="013A18BA" w14:textId="77777777" w:rsidR="00B40BA1" w:rsidRPr="00FC3582" w:rsidRDefault="00B40BA1">
            <w:pPr>
              <w:rPr>
                <w:rFonts w:ascii="Avenir Next LT Pro" w:eastAsia="Avenir Next" w:hAnsi="Avenir Next LT Pro" w:cs="Avenir Next"/>
                <w:sz w:val="18"/>
                <w:szCs w:val="18"/>
              </w:rPr>
            </w:pPr>
          </w:p>
        </w:tc>
      </w:tr>
      <w:tr w:rsidR="00B40BA1" w:rsidRPr="00FC3582" w14:paraId="652DDD01" w14:textId="77777777" w:rsidTr="66830DDF">
        <w:trPr>
          <w:trHeight w:val="360"/>
        </w:trPr>
        <w:tc>
          <w:tcPr>
            <w:tcW w:w="2650" w:type="dxa"/>
            <w:tcMar>
              <w:left w:w="105" w:type="dxa"/>
              <w:right w:w="105" w:type="dxa"/>
            </w:tcMar>
            <w:vAlign w:val="center"/>
          </w:tcPr>
          <w:p w14:paraId="41577882"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COMPANY TYPE</w:t>
            </w:r>
          </w:p>
          <w:p w14:paraId="53B6DAF8"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Select one.</w:t>
            </w:r>
          </w:p>
        </w:tc>
        <w:tc>
          <w:tcPr>
            <w:tcW w:w="3355" w:type="dxa"/>
            <w:tcMar>
              <w:left w:w="105" w:type="dxa"/>
              <w:right w:w="105" w:type="dxa"/>
            </w:tcMar>
            <w:vAlign w:val="center"/>
          </w:tcPr>
          <w:p w14:paraId="28FB461E"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Brand Identity</w:t>
            </w:r>
          </w:p>
          <w:p w14:paraId="4ABDC790"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Business-to-Business </w:t>
            </w:r>
          </w:p>
          <w:p w14:paraId="6D9DB0E8"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Data / Programmatic</w:t>
            </w:r>
          </w:p>
          <w:p w14:paraId="5598AD11"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Design </w:t>
            </w:r>
          </w:p>
          <w:p w14:paraId="5D343785"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Digital / Interactive </w:t>
            </w:r>
          </w:p>
          <w:p w14:paraId="3742DB0F"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Direct Marketing </w:t>
            </w:r>
          </w:p>
          <w:p w14:paraId="1ADA9DF3"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Experiential / Event  </w:t>
            </w:r>
          </w:p>
          <w:p w14:paraId="4FEA4267"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Agency: </w:t>
            </w:r>
            <w:proofErr w:type="gramStart"/>
            <w:r w:rsidRPr="00FC3582">
              <w:rPr>
                <w:rFonts w:ascii="Avenir Next LT Pro" w:eastAsia="Avenir Next" w:hAnsi="Avenir Next LT Pro" w:cs="Avenir Next"/>
                <w:sz w:val="20"/>
                <w:szCs w:val="20"/>
              </w:rPr>
              <w:t>Full-Service</w:t>
            </w:r>
            <w:proofErr w:type="gramEnd"/>
            <w:r w:rsidRPr="00FC3582">
              <w:rPr>
                <w:rFonts w:ascii="Avenir Next LT Pro" w:eastAsia="Avenir Next" w:hAnsi="Avenir Next LT Pro" w:cs="Avenir Next"/>
                <w:sz w:val="20"/>
                <w:szCs w:val="20"/>
              </w:rPr>
              <w:t> / Creative</w:t>
            </w:r>
          </w:p>
          <w:p w14:paraId="69023C10"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Guerilla</w:t>
            </w:r>
          </w:p>
          <w:p w14:paraId="15C71911"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Health  </w:t>
            </w:r>
            <w:r w:rsidRPr="00FC3582">
              <w:rPr>
                <w:rFonts w:ascii="Avenir Next LT Pro" w:hAnsi="Avenir Next LT Pro"/>
              </w:rPr>
              <w:br/>
            </w:r>
            <w:r w:rsidRPr="00FC3582">
              <w:rPr>
                <w:rFonts w:ascii="Avenir Next LT Pro" w:eastAsia="Avenir Next" w:hAnsi="Avenir Next LT Pro" w:cs="Avenir Next"/>
                <w:sz w:val="20"/>
                <w:szCs w:val="20"/>
              </w:rPr>
              <w:t>Agency: In-House</w:t>
            </w:r>
          </w:p>
          <w:p w14:paraId="12196032"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Media  </w:t>
            </w:r>
          </w:p>
          <w:p w14:paraId="728C086C"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Multicultural  </w:t>
            </w:r>
          </w:p>
          <w:p w14:paraId="012C0229"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Performance Marketing</w:t>
            </w:r>
            <w:r w:rsidRPr="00FC3582">
              <w:rPr>
                <w:rFonts w:ascii="Avenir Next LT Pro" w:hAnsi="Avenir Next LT Pro"/>
              </w:rPr>
              <w:br/>
            </w:r>
            <w:r w:rsidRPr="00FC3582">
              <w:rPr>
                <w:rFonts w:ascii="Avenir Next LT Pro" w:eastAsia="Avenir Next" w:hAnsi="Avenir Next LT Pro" w:cs="Avenir Next"/>
                <w:sz w:val="20"/>
                <w:szCs w:val="20"/>
              </w:rPr>
              <w:t xml:space="preserve">Agency: Production </w:t>
            </w:r>
          </w:p>
          <w:p w14:paraId="105B9A2B"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Promotional  </w:t>
            </w:r>
          </w:p>
          <w:p w14:paraId="25360ABD"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Public Relations  </w:t>
            </w:r>
          </w:p>
          <w:p w14:paraId="2546AC99"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Shopper Marketing / Commerce </w:t>
            </w:r>
          </w:p>
          <w:p w14:paraId="235820B2"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Other </w:t>
            </w:r>
          </w:p>
          <w:p w14:paraId="06EB03DA" w14:textId="77777777" w:rsidR="00B40BA1" w:rsidRPr="00FC3582" w:rsidRDefault="00B40BA1">
            <w:pPr>
              <w:rPr>
                <w:rFonts w:ascii="Avenir Next LT Pro" w:eastAsia="Avenir Next" w:hAnsi="Avenir Next LT Pro" w:cs="Avenir Next"/>
                <w:sz w:val="20"/>
                <w:szCs w:val="20"/>
              </w:rPr>
            </w:pPr>
          </w:p>
        </w:tc>
        <w:tc>
          <w:tcPr>
            <w:tcW w:w="4607" w:type="dxa"/>
            <w:tcMar>
              <w:left w:w="105" w:type="dxa"/>
              <w:right w:w="105" w:type="dxa"/>
            </w:tcMar>
            <w:vAlign w:val="center"/>
          </w:tcPr>
          <w:p w14:paraId="00FF805A"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Ad or Mar Tech </w:t>
            </w:r>
          </w:p>
          <w:p w14:paraId="64EBB6BA"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Brand / Client  </w:t>
            </w:r>
          </w:p>
          <w:p w14:paraId="41CDDE57"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Consultancy  </w:t>
            </w:r>
          </w:p>
          <w:p w14:paraId="11D7985C"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Educational Institution  </w:t>
            </w:r>
          </w:p>
          <w:p w14:paraId="30DA8128" w14:textId="55563F17" w:rsidR="00671DA8" w:rsidRPr="00FC3582" w:rsidRDefault="00671DA8">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Non-profit</w:t>
            </w:r>
          </w:p>
          <w:p w14:paraId="16FCB25A"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Media Owner </w:t>
            </w:r>
          </w:p>
          <w:p w14:paraId="7752F19F"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Research Company  </w:t>
            </w:r>
          </w:p>
          <w:p w14:paraId="440C532D"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Retailer</w:t>
            </w:r>
          </w:p>
          <w:p w14:paraId="27DFCD46"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Startup</w:t>
            </w:r>
            <w:r w:rsidRPr="00FC3582">
              <w:rPr>
                <w:rFonts w:ascii="Avenir Next LT Pro" w:hAnsi="Avenir Next LT Pro"/>
              </w:rPr>
              <w:br/>
            </w:r>
            <w:r w:rsidRPr="00FC3582">
              <w:rPr>
                <w:rFonts w:ascii="Avenir Next LT Pro" w:eastAsia="Avenir Next" w:hAnsi="Avenir Next LT Pro" w:cs="Avenir Next"/>
                <w:sz w:val="20"/>
                <w:szCs w:val="20"/>
              </w:rPr>
              <w:t>Other</w:t>
            </w:r>
          </w:p>
          <w:p w14:paraId="4FD2CDCC" w14:textId="77777777" w:rsidR="00B40BA1" w:rsidRPr="00FC3582" w:rsidRDefault="00B40BA1">
            <w:pPr>
              <w:rPr>
                <w:rFonts w:ascii="Avenir Next LT Pro" w:eastAsia="Avenir Next" w:hAnsi="Avenir Next LT Pro" w:cs="Avenir Next"/>
                <w:sz w:val="20"/>
                <w:szCs w:val="20"/>
              </w:rPr>
            </w:pPr>
          </w:p>
        </w:tc>
      </w:tr>
      <w:tr w:rsidR="00B40BA1" w:rsidRPr="00FC3582" w14:paraId="5330D0F8" w14:textId="77777777" w:rsidTr="66830DDF">
        <w:trPr>
          <w:trHeight w:val="330"/>
        </w:trPr>
        <w:tc>
          <w:tcPr>
            <w:tcW w:w="2650" w:type="dxa"/>
            <w:tcMar>
              <w:left w:w="105" w:type="dxa"/>
              <w:right w:w="105" w:type="dxa"/>
            </w:tcMar>
            <w:vAlign w:val="center"/>
          </w:tcPr>
          <w:p w14:paraId="2B845DA9"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COMPANY SIZE</w:t>
            </w:r>
          </w:p>
          <w:p w14:paraId="1009DE42"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Select one.</w:t>
            </w:r>
          </w:p>
        </w:tc>
        <w:tc>
          <w:tcPr>
            <w:tcW w:w="7962" w:type="dxa"/>
            <w:gridSpan w:val="2"/>
            <w:tcMar>
              <w:left w:w="105" w:type="dxa"/>
              <w:right w:w="105" w:type="dxa"/>
            </w:tcMar>
            <w:vAlign w:val="center"/>
          </w:tcPr>
          <w:p w14:paraId="65A056DA"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1-50 Employees / 51-200 Employees / 201-500 Employees / 500+ Employees </w:t>
            </w:r>
          </w:p>
        </w:tc>
      </w:tr>
      <w:tr w:rsidR="00B40BA1" w:rsidRPr="00FC3582" w14:paraId="205D587E" w14:textId="77777777" w:rsidTr="66830DDF">
        <w:trPr>
          <w:trHeight w:val="330"/>
        </w:trPr>
        <w:tc>
          <w:tcPr>
            <w:tcW w:w="2650" w:type="dxa"/>
            <w:tcMar>
              <w:left w:w="105" w:type="dxa"/>
              <w:right w:w="105" w:type="dxa"/>
            </w:tcMar>
            <w:vAlign w:val="center"/>
          </w:tcPr>
          <w:p w14:paraId="12CDA9E4"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WEBSITE</w:t>
            </w:r>
          </w:p>
        </w:tc>
        <w:tc>
          <w:tcPr>
            <w:tcW w:w="7962" w:type="dxa"/>
            <w:gridSpan w:val="2"/>
            <w:tcMar>
              <w:left w:w="105" w:type="dxa"/>
              <w:right w:w="105" w:type="dxa"/>
            </w:tcMar>
            <w:vAlign w:val="center"/>
          </w:tcPr>
          <w:p w14:paraId="76FB439A" w14:textId="77777777" w:rsidR="00B40BA1" w:rsidRPr="00FC3582" w:rsidRDefault="00B40BA1">
            <w:pPr>
              <w:rPr>
                <w:rFonts w:ascii="Avenir Next LT Pro" w:eastAsia="Avenir Next" w:hAnsi="Avenir Next LT Pro" w:cs="Avenir Next"/>
                <w:sz w:val="18"/>
                <w:szCs w:val="18"/>
              </w:rPr>
            </w:pPr>
          </w:p>
        </w:tc>
      </w:tr>
      <w:tr w:rsidR="00B40BA1" w:rsidRPr="00FC3582" w14:paraId="56CE00DA" w14:textId="77777777" w:rsidTr="66830DDF">
        <w:trPr>
          <w:trHeight w:val="330"/>
        </w:trPr>
        <w:tc>
          <w:tcPr>
            <w:tcW w:w="2650" w:type="dxa"/>
            <w:tcMar>
              <w:left w:w="105" w:type="dxa"/>
              <w:right w:w="105" w:type="dxa"/>
            </w:tcMar>
            <w:vAlign w:val="center"/>
          </w:tcPr>
          <w:p w14:paraId="3818A2AE"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CLIENT NETWORK</w:t>
            </w:r>
          </w:p>
        </w:tc>
        <w:tc>
          <w:tcPr>
            <w:tcW w:w="7962" w:type="dxa"/>
            <w:gridSpan w:val="2"/>
            <w:tcMar>
              <w:left w:w="105" w:type="dxa"/>
              <w:right w:w="105" w:type="dxa"/>
            </w:tcMar>
            <w:vAlign w:val="center"/>
          </w:tcPr>
          <w:p w14:paraId="2425BCF0" w14:textId="77777777" w:rsidR="00B40BA1" w:rsidRPr="00FC3582" w:rsidRDefault="00B40BA1">
            <w:pPr>
              <w:rPr>
                <w:rFonts w:ascii="Avenir Next LT Pro" w:eastAsia="Avenir Next" w:hAnsi="Avenir Next LT Pro" w:cs="Avenir Next"/>
                <w:sz w:val="18"/>
                <w:szCs w:val="18"/>
              </w:rPr>
            </w:pPr>
          </w:p>
        </w:tc>
      </w:tr>
      <w:tr w:rsidR="00B40BA1" w:rsidRPr="00FC3582" w14:paraId="7790787E" w14:textId="77777777" w:rsidTr="66830DDF">
        <w:trPr>
          <w:trHeight w:val="330"/>
        </w:trPr>
        <w:tc>
          <w:tcPr>
            <w:tcW w:w="10612" w:type="dxa"/>
            <w:gridSpan w:val="3"/>
            <w:tcMar>
              <w:left w:w="105" w:type="dxa"/>
              <w:right w:w="105" w:type="dxa"/>
            </w:tcMar>
            <w:vAlign w:val="center"/>
          </w:tcPr>
          <w:p w14:paraId="380397D8"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MAIN CONTACT</w:t>
            </w:r>
          </w:p>
          <w:p w14:paraId="7CE4FB7A"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This </w:t>
            </w:r>
            <w:proofErr w:type="gramStart"/>
            <w:r w:rsidRPr="00FC3582">
              <w:rPr>
                <w:rFonts w:ascii="Avenir Next LT Pro" w:eastAsia="Avenir Next" w:hAnsi="Avenir Next LT Pro" w:cs="Avenir Next"/>
                <w:sz w:val="20"/>
                <w:szCs w:val="20"/>
              </w:rPr>
              <w:t>contact</w:t>
            </w:r>
            <w:proofErr w:type="gramEnd"/>
            <w:r w:rsidRPr="00FC3582">
              <w:rPr>
                <w:rFonts w:ascii="Avenir Next LT Pro" w:eastAsia="Avenir Next" w:hAnsi="Avenir Next LT Pro"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FC3582" w14:paraId="7FB533CC" w14:textId="77777777" w:rsidTr="66830DDF">
        <w:trPr>
          <w:trHeight w:val="330"/>
        </w:trPr>
        <w:tc>
          <w:tcPr>
            <w:tcW w:w="2650" w:type="dxa"/>
            <w:tcMar>
              <w:left w:w="105" w:type="dxa"/>
              <w:right w:w="105" w:type="dxa"/>
            </w:tcMar>
            <w:vAlign w:val="center"/>
          </w:tcPr>
          <w:p w14:paraId="7C6B7FAB"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430DB3BD" w14:textId="77777777" w:rsidR="00B40BA1" w:rsidRPr="00FC3582" w:rsidRDefault="00B40BA1">
            <w:pPr>
              <w:rPr>
                <w:rFonts w:ascii="Avenir Next LT Pro" w:eastAsia="Avenir Next" w:hAnsi="Avenir Next LT Pro" w:cs="Avenir Next"/>
                <w:sz w:val="18"/>
                <w:szCs w:val="18"/>
              </w:rPr>
            </w:pPr>
          </w:p>
        </w:tc>
      </w:tr>
      <w:tr w:rsidR="00B40BA1" w:rsidRPr="00FC3582" w14:paraId="64A47DE9" w14:textId="77777777" w:rsidTr="66830DDF">
        <w:trPr>
          <w:trHeight w:val="330"/>
        </w:trPr>
        <w:tc>
          <w:tcPr>
            <w:tcW w:w="2650" w:type="dxa"/>
            <w:tcMar>
              <w:left w:w="105" w:type="dxa"/>
              <w:right w:w="105" w:type="dxa"/>
            </w:tcMar>
            <w:vAlign w:val="center"/>
          </w:tcPr>
          <w:p w14:paraId="659106A7"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07B923F1" w14:textId="77777777" w:rsidR="00B40BA1" w:rsidRPr="00FC3582" w:rsidRDefault="00B40BA1">
            <w:pPr>
              <w:rPr>
                <w:rFonts w:ascii="Avenir Next LT Pro" w:eastAsia="Avenir Next" w:hAnsi="Avenir Next LT Pro" w:cs="Avenir Next"/>
                <w:sz w:val="18"/>
                <w:szCs w:val="18"/>
              </w:rPr>
            </w:pPr>
          </w:p>
        </w:tc>
      </w:tr>
      <w:tr w:rsidR="00B40BA1" w:rsidRPr="00FC3582" w14:paraId="0C30105E" w14:textId="77777777" w:rsidTr="66830DDF">
        <w:trPr>
          <w:trHeight w:val="330"/>
        </w:trPr>
        <w:tc>
          <w:tcPr>
            <w:tcW w:w="2650" w:type="dxa"/>
            <w:tcMar>
              <w:left w:w="105" w:type="dxa"/>
              <w:right w:w="105" w:type="dxa"/>
            </w:tcMar>
            <w:vAlign w:val="center"/>
          </w:tcPr>
          <w:p w14:paraId="157F37AD"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4C87AE21" w14:textId="77777777" w:rsidR="00B40BA1" w:rsidRPr="00FC3582" w:rsidRDefault="00B40BA1">
            <w:pPr>
              <w:rPr>
                <w:rFonts w:ascii="Avenir Next LT Pro" w:eastAsia="Avenir Next" w:hAnsi="Avenir Next LT Pro" w:cs="Avenir Next"/>
                <w:sz w:val="18"/>
                <w:szCs w:val="18"/>
              </w:rPr>
            </w:pPr>
          </w:p>
        </w:tc>
      </w:tr>
      <w:tr w:rsidR="00B40BA1" w:rsidRPr="00FC3582" w14:paraId="061BAC15" w14:textId="77777777" w:rsidTr="66830DDF">
        <w:trPr>
          <w:trHeight w:val="330"/>
        </w:trPr>
        <w:tc>
          <w:tcPr>
            <w:tcW w:w="2650" w:type="dxa"/>
            <w:tcMar>
              <w:left w:w="105" w:type="dxa"/>
              <w:right w:w="105" w:type="dxa"/>
            </w:tcMar>
            <w:vAlign w:val="center"/>
          </w:tcPr>
          <w:p w14:paraId="2AF09A9A"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6B67BF1D" w14:textId="77777777" w:rsidR="00B40BA1" w:rsidRPr="00FC3582" w:rsidRDefault="00B40BA1">
            <w:pPr>
              <w:rPr>
                <w:rFonts w:ascii="Avenir Next LT Pro" w:eastAsia="Avenir Next" w:hAnsi="Avenir Next LT Pro" w:cs="Avenir Next"/>
                <w:sz w:val="18"/>
                <w:szCs w:val="18"/>
              </w:rPr>
            </w:pPr>
          </w:p>
        </w:tc>
      </w:tr>
      <w:tr w:rsidR="00B40BA1" w:rsidRPr="00FC3582" w14:paraId="06DD13EB" w14:textId="77777777" w:rsidTr="66830DDF">
        <w:trPr>
          <w:trHeight w:val="330"/>
        </w:trPr>
        <w:tc>
          <w:tcPr>
            <w:tcW w:w="10612" w:type="dxa"/>
            <w:gridSpan w:val="3"/>
            <w:tcMar>
              <w:left w:w="105" w:type="dxa"/>
              <w:right w:w="105" w:type="dxa"/>
            </w:tcMar>
            <w:vAlign w:val="center"/>
          </w:tcPr>
          <w:p w14:paraId="6EA54E5C"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CEO / TOP RANKING EXECUTIVE CONTACT</w:t>
            </w:r>
          </w:p>
          <w:p w14:paraId="56BC0A1E"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This </w:t>
            </w:r>
            <w:proofErr w:type="gramStart"/>
            <w:r w:rsidRPr="00FC3582">
              <w:rPr>
                <w:rFonts w:ascii="Avenir Next LT Pro" w:eastAsia="Avenir Next" w:hAnsi="Avenir Next LT Pro" w:cs="Avenir Next"/>
                <w:sz w:val="20"/>
                <w:szCs w:val="20"/>
              </w:rPr>
              <w:t>contact</w:t>
            </w:r>
            <w:proofErr w:type="gramEnd"/>
            <w:r w:rsidRPr="00FC3582">
              <w:rPr>
                <w:rFonts w:ascii="Avenir Next LT Pro" w:eastAsia="Avenir Next" w:hAnsi="Avenir Next LT Pro" w:cs="Avenir Next"/>
                <w:sz w:val="20"/>
                <w:szCs w:val="20"/>
              </w:rPr>
              <w:t xml:space="preserve"> may receive a congratulatory note if your entry is a finalist/winner but will not be added to our mailing lists. This name will not be listed publicly.</w:t>
            </w:r>
          </w:p>
        </w:tc>
      </w:tr>
      <w:tr w:rsidR="00B40BA1" w:rsidRPr="00FC3582" w14:paraId="76520D6B" w14:textId="77777777" w:rsidTr="66830DDF">
        <w:trPr>
          <w:trHeight w:val="330"/>
        </w:trPr>
        <w:tc>
          <w:tcPr>
            <w:tcW w:w="2650" w:type="dxa"/>
            <w:tcMar>
              <w:left w:w="105" w:type="dxa"/>
              <w:right w:w="105" w:type="dxa"/>
            </w:tcMar>
            <w:vAlign w:val="center"/>
          </w:tcPr>
          <w:p w14:paraId="6A51CAE0"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5EE0EF88" w14:textId="77777777" w:rsidR="00B40BA1" w:rsidRPr="00FC3582" w:rsidRDefault="00B40BA1">
            <w:pPr>
              <w:rPr>
                <w:rFonts w:ascii="Avenir Next LT Pro" w:eastAsia="Avenir Next" w:hAnsi="Avenir Next LT Pro" w:cs="Avenir Next"/>
                <w:sz w:val="18"/>
                <w:szCs w:val="18"/>
              </w:rPr>
            </w:pPr>
          </w:p>
        </w:tc>
      </w:tr>
      <w:tr w:rsidR="00B40BA1" w:rsidRPr="00FC3582" w14:paraId="4E912878" w14:textId="77777777" w:rsidTr="66830DDF">
        <w:trPr>
          <w:trHeight w:val="330"/>
        </w:trPr>
        <w:tc>
          <w:tcPr>
            <w:tcW w:w="2650" w:type="dxa"/>
            <w:tcMar>
              <w:left w:w="105" w:type="dxa"/>
              <w:right w:w="105" w:type="dxa"/>
            </w:tcMar>
            <w:vAlign w:val="center"/>
          </w:tcPr>
          <w:p w14:paraId="44D9B9FB"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6FC0B29D" w14:textId="77777777" w:rsidR="00B40BA1" w:rsidRPr="00FC3582" w:rsidRDefault="00B40BA1">
            <w:pPr>
              <w:rPr>
                <w:rFonts w:ascii="Avenir Next LT Pro" w:eastAsia="Avenir Next" w:hAnsi="Avenir Next LT Pro" w:cs="Avenir Next"/>
                <w:sz w:val="18"/>
                <w:szCs w:val="18"/>
              </w:rPr>
            </w:pPr>
          </w:p>
        </w:tc>
      </w:tr>
      <w:tr w:rsidR="00B40BA1" w:rsidRPr="00FC3582" w14:paraId="3CE13212" w14:textId="77777777" w:rsidTr="66830DDF">
        <w:trPr>
          <w:trHeight w:val="330"/>
        </w:trPr>
        <w:tc>
          <w:tcPr>
            <w:tcW w:w="2650" w:type="dxa"/>
            <w:tcMar>
              <w:left w:w="105" w:type="dxa"/>
              <w:right w:w="105" w:type="dxa"/>
            </w:tcMar>
            <w:vAlign w:val="center"/>
          </w:tcPr>
          <w:p w14:paraId="31CA71F7"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3E82D990" w14:textId="77777777" w:rsidR="00B40BA1" w:rsidRPr="00FC3582" w:rsidRDefault="00B40BA1">
            <w:pPr>
              <w:rPr>
                <w:rFonts w:ascii="Avenir Next LT Pro" w:eastAsia="Avenir Next" w:hAnsi="Avenir Next LT Pro" w:cs="Avenir Next"/>
                <w:sz w:val="18"/>
                <w:szCs w:val="18"/>
              </w:rPr>
            </w:pPr>
          </w:p>
        </w:tc>
      </w:tr>
      <w:tr w:rsidR="00B40BA1" w:rsidRPr="00FC3582" w14:paraId="40379522" w14:textId="77777777" w:rsidTr="66830DDF">
        <w:trPr>
          <w:trHeight w:val="330"/>
        </w:trPr>
        <w:tc>
          <w:tcPr>
            <w:tcW w:w="2650" w:type="dxa"/>
            <w:tcMar>
              <w:left w:w="105" w:type="dxa"/>
              <w:right w:w="105" w:type="dxa"/>
            </w:tcMar>
            <w:vAlign w:val="center"/>
          </w:tcPr>
          <w:p w14:paraId="264A9E54"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17A8C26D" w14:textId="77777777" w:rsidR="00B40BA1" w:rsidRPr="00FC3582" w:rsidRDefault="00B40BA1">
            <w:pPr>
              <w:rPr>
                <w:rFonts w:ascii="Avenir Next LT Pro" w:eastAsia="Avenir Next" w:hAnsi="Avenir Next LT Pro" w:cs="Avenir Next"/>
                <w:sz w:val="18"/>
                <w:szCs w:val="18"/>
              </w:rPr>
            </w:pPr>
          </w:p>
        </w:tc>
      </w:tr>
    </w:tbl>
    <w:p w14:paraId="7DBF146B" w14:textId="77777777" w:rsidR="00677782" w:rsidRPr="00FC3582" w:rsidRDefault="00677782" w:rsidP="00B40BA1">
      <w:pPr>
        <w:rPr>
          <w:rFonts w:ascii="Avenir Next LT Pro" w:eastAsia="Aptos" w:hAnsi="Avenir Next LT Pro" w:cs="Aptos"/>
          <w:b/>
          <w:bCs/>
          <w:color w:val="000000" w:themeColor="text1"/>
          <w:sz w:val="40"/>
          <w:szCs w:val="40"/>
        </w:rPr>
      </w:pPr>
    </w:p>
    <w:p w14:paraId="27262A54" w14:textId="4FE776A2" w:rsidR="00B40BA1" w:rsidRPr="00FC3582" w:rsidRDefault="00B40BA1" w:rsidP="00B40BA1">
      <w:pPr>
        <w:rPr>
          <w:rFonts w:ascii="Avenir Next LT Pro" w:eastAsia="Aptos" w:hAnsi="Avenir Next LT Pro" w:cs="Aptos"/>
          <w:b/>
          <w:bCs/>
          <w:color w:val="000000" w:themeColor="text1"/>
          <w:sz w:val="40"/>
          <w:szCs w:val="40"/>
        </w:rPr>
      </w:pPr>
      <w:r w:rsidRPr="00FC3582">
        <w:rPr>
          <w:rFonts w:ascii="Avenir Next LT Pro" w:eastAsia="Aptos" w:hAnsi="Avenir Next LT Pro" w:cs="Aptos"/>
          <w:b/>
          <w:bCs/>
          <w:color w:val="000000" w:themeColor="text1"/>
          <w:sz w:val="40"/>
          <w:szCs w:val="40"/>
        </w:rPr>
        <w:t>Contributing Companies</w:t>
      </w:r>
      <w:r w:rsidRPr="00FC3582">
        <w:rPr>
          <w:rFonts w:ascii="Avenir Next LT Pro" w:hAnsi="Avenir Next LT Pro"/>
          <w:color w:val="000000" w:themeColor="text1"/>
        </w:rPr>
        <w:br/>
      </w:r>
      <w:r w:rsidRPr="00FC3582">
        <w:rPr>
          <w:rFonts w:ascii="Avenir Next LT Pro" w:eastAsia="Avenir Next" w:hAnsi="Avenir Next LT Pro" w:cs="Avenir Next"/>
          <w:color w:val="000000" w:themeColor="text1"/>
          <w:sz w:val="22"/>
          <w:szCs w:val="22"/>
        </w:rPr>
        <w:t>Entrants are required to credit all key strategic partners on an effort. You may list up to four contributing companies.</w:t>
      </w:r>
      <w:r w:rsidR="007E3C2F" w:rsidRPr="00FC3582">
        <w:rPr>
          <w:rFonts w:ascii="Avenir Next LT Pro" w:eastAsia="Avenir Next" w:hAnsi="Avenir Next LT Pro" w:cs="Avenir Next"/>
          <w:color w:val="000000" w:themeColor="text1"/>
          <w:sz w:val="22"/>
          <w:szCs w:val="22"/>
        </w:rPr>
        <w:t xml:space="preserve"> </w:t>
      </w:r>
      <w:r w:rsidRPr="00FC3582">
        <w:rPr>
          <w:rFonts w:ascii="Avenir Next LT Pro" w:eastAsia="Avenir Next" w:hAnsi="Avenir Next LT Pro" w:cs="Avenir Next"/>
          <w:color w:val="000000" w:themeColor="text1"/>
          <w:sz w:val="22"/>
          <w:szCs w:val="22"/>
        </w:rPr>
        <w:t>Contributing Company Main Contacts will be contacted if your entry becomes a winner &amp; will not be listed publicly.</w:t>
      </w:r>
    </w:p>
    <w:p w14:paraId="3C2227DB" w14:textId="77777777" w:rsidR="00032094" w:rsidRPr="00FC3582" w:rsidRDefault="00032094" w:rsidP="00B40BA1">
      <w:pPr>
        <w:rPr>
          <w:rFonts w:ascii="Avenir Next LT Pro" w:eastAsia="Avenir Next" w:hAnsi="Avenir Next LT Pro" w:cs="Avenir Next"/>
          <w:color w:val="000000" w:themeColor="text1"/>
          <w:sz w:val="22"/>
          <w:szCs w:val="2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FC3582" w14:paraId="759B90A6" w14:textId="77777777" w:rsidTr="66830DDF">
        <w:trPr>
          <w:trHeight w:val="405"/>
        </w:trPr>
        <w:tc>
          <w:tcPr>
            <w:tcW w:w="10612" w:type="dxa"/>
            <w:gridSpan w:val="3"/>
            <w:shd w:val="clear" w:color="auto" w:fill="000000" w:themeFill="text1"/>
            <w:tcMar>
              <w:left w:w="105" w:type="dxa"/>
              <w:right w:w="105" w:type="dxa"/>
            </w:tcMar>
            <w:vAlign w:val="center"/>
          </w:tcPr>
          <w:p w14:paraId="7E32956E" w14:textId="77777777" w:rsidR="00B40BA1" w:rsidRPr="00FC3582" w:rsidRDefault="00B40BA1">
            <w:pPr>
              <w:rPr>
                <w:rFonts w:ascii="Avenir Next LT Pro" w:eastAsia="Avenir Next" w:hAnsi="Avenir Next LT Pro" w:cs="Avenir Next"/>
                <w:b/>
                <w:bCs/>
                <w:color w:val="FFFFFF" w:themeColor="background1"/>
                <w:sz w:val="22"/>
                <w:szCs w:val="22"/>
              </w:rPr>
            </w:pPr>
            <w:r w:rsidRPr="00FC3582">
              <w:rPr>
                <w:rFonts w:ascii="Avenir Next LT Pro" w:eastAsia="Avenir Next" w:hAnsi="Avenir Next LT Pro" w:cs="Avenir Next"/>
                <w:b/>
                <w:bCs/>
                <w:color w:val="FFFFFF" w:themeColor="background1"/>
                <w:sz w:val="22"/>
                <w:szCs w:val="22"/>
              </w:rPr>
              <w:t>CONTRIBUTING COMPANY #1 (Optional)</w:t>
            </w:r>
          </w:p>
        </w:tc>
      </w:tr>
      <w:tr w:rsidR="00B40BA1" w:rsidRPr="00FC3582" w14:paraId="0FD8AB82" w14:textId="77777777" w:rsidTr="66830DDF">
        <w:trPr>
          <w:trHeight w:val="405"/>
        </w:trPr>
        <w:tc>
          <w:tcPr>
            <w:tcW w:w="2650" w:type="dxa"/>
            <w:tcMar>
              <w:left w:w="105" w:type="dxa"/>
              <w:right w:w="105" w:type="dxa"/>
            </w:tcMar>
            <w:vAlign w:val="center"/>
          </w:tcPr>
          <w:p w14:paraId="6C091B86"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COMPANY NAME</w:t>
            </w:r>
          </w:p>
        </w:tc>
        <w:tc>
          <w:tcPr>
            <w:tcW w:w="7962" w:type="dxa"/>
            <w:gridSpan w:val="2"/>
            <w:tcMar>
              <w:left w:w="105" w:type="dxa"/>
              <w:right w:w="105" w:type="dxa"/>
            </w:tcMar>
            <w:vAlign w:val="center"/>
          </w:tcPr>
          <w:p w14:paraId="3471E130" w14:textId="77777777" w:rsidR="00B40BA1" w:rsidRPr="00FC3582" w:rsidRDefault="00B40BA1">
            <w:pPr>
              <w:rPr>
                <w:rFonts w:ascii="Avenir Next LT Pro" w:eastAsia="Avenir Next" w:hAnsi="Avenir Next LT Pro" w:cs="Avenir Next"/>
                <w:sz w:val="16"/>
                <w:szCs w:val="16"/>
              </w:rPr>
            </w:pPr>
          </w:p>
        </w:tc>
      </w:tr>
      <w:tr w:rsidR="00B40BA1" w:rsidRPr="00FC3582" w14:paraId="75ED4F1F" w14:textId="77777777" w:rsidTr="66830DDF">
        <w:trPr>
          <w:trHeight w:val="315"/>
        </w:trPr>
        <w:tc>
          <w:tcPr>
            <w:tcW w:w="2650" w:type="dxa"/>
            <w:tcMar>
              <w:left w:w="105" w:type="dxa"/>
              <w:right w:w="105" w:type="dxa"/>
            </w:tcMar>
            <w:vAlign w:val="center"/>
          </w:tcPr>
          <w:p w14:paraId="06384F21"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ADDRESS</w:t>
            </w:r>
          </w:p>
        </w:tc>
        <w:tc>
          <w:tcPr>
            <w:tcW w:w="7962" w:type="dxa"/>
            <w:gridSpan w:val="2"/>
            <w:tcMar>
              <w:left w:w="105" w:type="dxa"/>
              <w:right w:w="105" w:type="dxa"/>
            </w:tcMar>
            <w:vAlign w:val="center"/>
          </w:tcPr>
          <w:p w14:paraId="3940619B" w14:textId="77777777" w:rsidR="00B40BA1" w:rsidRPr="00FC3582" w:rsidRDefault="00B40BA1">
            <w:pPr>
              <w:rPr>
                <w:rFonts w:ascii="Avenir Next LT Pro" w:eastAsia="Avenir Next" w:hAnsi="Avenir Next LT Pro" w:cs="Avenir Next"/>
                <w:sz w:val="16"/>
                <w:szCs w:val="16"/>
              </w:rPr>
            </w:pPr>
          </w:p>
        </w:tc>
      </w:tr>
      <w:tr w:rsidR="00B40BA1" w:rsidRPr="00FC3582" w14:paraId="673DAAFB" w14:textId="77777777" w:rsidTr="66830DDF">
        <w:trPr>
          <w:trHeight w:val="360"/>
        </w:trPr>
        <w:tc>
          <w:tcPr>
            <w:tcW w:w="2650" w:type="dxa"/>
            <w:tcMar>
              <w:left w:w="105" w:type="dxa"/>
              <w:right w:w="105" w:type="dxa"/>
            </w:tcMar>
            <w:vAlign w:val="center"/>
          </w:tcPr>
          <w:p w14:paraId="2C0153F8"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COMPANY TYPE</w:t>
            </w:r>
          </w:p>
          <w:p w14:paraId="49FF26BD"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Select one.</w:t>
            </w:r>
          </w:p>
        </w:tc>
        <w:tc>
          <w:tcPr>
            <w:tcW w:w="3355" w:type="dxa"/>
            <w:tcMar>
              <w:left w:w="105" w:type="dxa"/>
              <w:right w:w="105" w:type="dxa"/>
            </w:tcMar>
            <w:vAlign w:val="center"/>
          </w:tcPr>
          <w:p w14:paraId="5C7DEBBD"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Brand Identity</w:t>
            </w:r>
          </w:p>
          <w:p w14:paraId="65C98BA6"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Business-to-Business </w:t>
            </w:r>
          </w:p>
          <w:p w14:paraId="7FFF3EE9"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Data / Programmatic</w:t>
            </w:r>
          </w:p>
          <w:p w14:paraId="7E1D6827"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Design </w:t>
            </w:r>
          </w:p>
          <w:p w14:paraId="49319595"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Digital / Interactive </w:t>
            </w:r>
          </w:p>
          <w:p w14:paraId="0E4440E3"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Direct Marketing </w:t>
            </w:r>
          </w:p>
          <w:p w14:paraId="6B79EA14"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Experiential / Event  </w:t>
            </w:r>
          </w:p>
          <w:p w14:paraId="3F15E226"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Agency: </w:t>
            </w:r>
            <w:proofErr w:type="gramStart"/>
            <w:r w:rsidRPr="00FC3582">
              <w:rPr>
                <w:rFonts w:ascii="Avenir Next LT Pro" w:eastAsia="Avenir Next" w:hAnsi="Avenir Next LT Pro" w:cs="Avenir Next"/>
                <w:sz w:val="20"/>
                <w:szCs w:val="20"/>
              </w:rPr>
              <w:t>Full-Service</w:t>
            </w:r>
            <w:proofErr w:type="gramEnd"/>
            <w:r w:rsidRPr="00FC3582">
              <w:rPr>
                <w:rFonts w:ascii="Avenir Next LT Pro" w:eastAsia="Avenir Next" w:hAnsi="Avenir Next LT Pro" w:cs="Avenir Next"/>
                <w:sz w:val="20"/>
                <w:szCs w:val="20"/>
              </w:rPr>
              <w:t> / Creative</w:t>
            </w:r>
          </w:p>
          <w:p w14:paraId="4591A066"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Guerilla</w:t>
            </w:r>
          </w:p>
          <w:p w14:paraId="7EC345AA"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Health  </w:t>
            </w:r>
            <w:r w:rsidRPr="00FC3582">
              <w:rPr>
                <w:rFonts w:ascii="Avenir Next LT Pro" w:hAnsi="Avenir Next LT Pro"/>
              </w:rPr>
              <w:br/>
            </w:r>
            <w:r w:rsidRPr="00FC3582">
              <w:rPr>
                <w:rFonts w:ascii="Avenir Next LT Pro" w:eastAsia="Avenir Next" w:hAnsi="Avenir Next LT Pro" w:cs="Avenir Next"/>
                <w:sz w:val="20"/>
                <w:szCs w:val="20"/>
              </w:rPr>
              <w:t>Agency: In-House</w:t>
            </w:r>
          </w:p>
          <w:p w14:paraId="24547815"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Media  </w:t>
            </w:r>
          </w:p>
          <w:p w14:paraId="578F71B4"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Multicultural  </w:t>
            </w:r>
          </w:p>
          <w:p w14:paraId="3509E972"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Performance Marketing</w:t>
            </w:r>
            <w:r w:rsidRPr="00FC3582">
              <w:rPr>
                <w:rFonts w:ascii="Avenir Next LT Pro" w:hAnsi="Avenir Next LT Pro"/>
              </w:rPr>
              <w:br/>
            </w:r>
            <w:r w:rsidRPr="00FC3582">
              <w:rPr>
                <w:rFonts w:ascii="Avenir Next LT Pro" w:eastAsia="Avenir Next" w:hAnsi="Avenir Next LT Pro" w:cs="Avenir Next"/>
                <w:sz w:val="20"/>
                <w:szCs w:val="20"/>
              </w:rPr>
              <w:t xml:space="preserve">Agency: Production </w:t>
            </w:r>
          </w:p>
          <w:p w14:paraId="584D9932"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Promotional  </w:t>
            </w:r>
          </w:p>
          <w:p w14:paraId="33FB0AC0"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Public Relations  </w:t>
            </w:r>
          </w:p>
          <w:p w14:paraId="40D83DB1"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Shopper Marketing / Commerce </w:t>
            </w:r>
          </w:p>
          <w:p w14:paraId="42C39641"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Other </w:t>
            </w:r>
          </w:p>
          <w:p w14:paraId="6468051E" w14:textId="77777777" w:rsidR="00B40BA1" w:rsidRPr="00FC3582" w:rsidRDefault="00B40BA1">
            <w:pPr>
              <w:rPr>
                <w:rFonts w:ascii="Avenir Next LT Pro" w:eastAsia="Avenir Next" w:hAnsi="Avenir Next LT Pro" w:cs="Avenir Next"/>
                <w:sz w:val="20"/>
                <w:szCs w:val="20"/>
              </w:rPr>
            </w:pPr>
          </w:p>
        </w:tc>
        <w:tc>
          <w:tcPr>
            <w:tcW w:w="4607" w:type="dxa"/>
            <w:tcMar>
              <w:left w:w="105" w:type="dxa"/>
              <w:right w:w="105" w:type="dxa"/>
            </w:tcMar>
            <w:vAlign w:val="center"/>
          </w:tcPr>
          <w:p w14:paraId="05993102"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Ad or Mar Tech </w:t>
            </w:r>
          </w:p>
          <w:p w14:paraId="60F9DCC9"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Brand / Client  </w:t>
            </w:r>
          </w:p>
          <w:p w14:paraId="6C97FAA9"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Consultancy  </w:t>
            </w:r>
          </w:p>
          <w:p w14:paraId="1D7817F6"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Educational Institution  </w:t>
            </w:r>
          </w:p>
          <w:p w14:paraId="403AE220" w14:textId="77777777" w:rsidR="00693F13" w:rsidRPr="00FC3582" w:rsidRDefault="00693F13" w:rsidP="00693F13">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Non-profit</w:t>
            </w:r>
          </w:p>
          <w:p w14:paraId="233C07DE"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Media Owner </w:t>
            </w:r>
          </w:p>
          <w:p w14:paraId="51069EC6"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Research Company  </w:t>
            </w:r>
          </w:p>
          <w:p w14:paraId="0605E494"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Retailer</w:t>
            </w:r>
          </w:p>
          <w:p w14:paraId="2B1EC2A8"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Startup</w:t>
            </w:r>
            <w:r w:rsidRPr="00FC3582">
              <w:rPr>
                <w:rFonts w:ascii="Avenir Next LT Pro" w:hAnsi="Avenir Next LT Pro"/>
              </w:rPr>
              <w:br/>
            </w:r>
            <w:r w:rsidRPr="00FC3582">
              <w:rPr>
                <w:rFonts w:ascii="Avenir Next LT Pro" w:eastAsia="Avenir Next" w:hAnsi="Avenir Next LT Pro" w:cs="Avenir Next"/>
                <w:sz w:val="20"/>
                <w:szCs w:val="20"/>
              </w:rPr>
              <w:t>Other</w:t>
            </w:r>
          </w:p>
          <w:p w14:paraId="561E660C" w14:textId="77777777" w:rsidR="00B40BA1" w:rsidRPr="00FC3582" w:rsidRDefault="00B40BA1">
            <w:pPr>
              <w:rPr>
                <w:rFonts w:ascii="Avenir Next LT Pro" w:eastAsia="Avenir Next" w:hAnsi="Avenir Next LT Pro" w:cs="Avenir Next"/>
                <w:sz w:val="20"/>
                <w:szCs w:val="20"/>
              </w:rPr>
            </w:pPr>
          </w:p>
        </w:tc>
      </w:tr>
      <w:tr w:rsidR="00B40BA1" w:rsidRPr="00FC3582" w14:paraId="75CD76F2" w14:textId="77777777" w:rsidTr="66830DDF">
        <w:trPr>
          <w:trHeight w:val="330"/>
        </w:trPr>
        <w:tc>
          <w:tcPr>
            <w:tcW w:w="2650" w:type="dxa"/>
            <w:tcMar>
              <w:left w:w="105" w:type="dxa"/>
              <w:right w:w="105" w:type="dxa"/>
            </w:tcMar>
            <w:vAlign w:val="center"/>
          </w:tcPr>
          <w:p w14:paraId="43D54A1B"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COMPANY SIZE</w:t>
            </w:r>
          </w:p>
          <w:p w14:paraId="6888CF5D"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Select one.</w:t>
            </w:r>
          </w:p>
        </w:tc>
        <w:tc>
          <w:tcPr>
            <w:tcW w:w="7962" w:type="dxa"/>
            <w:gridSpan w:val="2"/>
            <w:tcMar>
              <w:left w:w="105" w:type="dxa"/>
              <w:right w:w="105" w:type="dxa"/>
            </w:tcMar>
            <w:vAlign w:val="center"/>
          </w:tcPr>
          <w:p w14:paraId="63880FA7"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1-50 Employees / 51-200 Employees / 201-500 Employees / 500+ Employees </w:t>
            </w:r>
          </w:p>
        </w:tc>
      </w:tr>
      <w:tr w:rsidR="00B40BA1" w:rsidRPr="00FC3582" w14:paraId="10967CEC" w14:textId="77777777" w:rsidTr="66830DDF">
        <w:trPr>
          <w:trHeight w:val="330"/>
        </w:trPr>
        <w:tc>
          <w:tcPr>
            <w:tcW w:w="2650" w:type="dxa"/>
            <w:tcMar>
              <w:left w:w="105" w:type="dxa"/>
              <w:right w:w="105" w:type="dxa"/>
            </w:tcMar>
            <w:vAlign w:val="center"/>
          </w:tcPr>
          <w:p w14:paraId="665916BA"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WEBSITE</w:t>
            </w:r>
          </w:p>
        </w:tc>
        <w:tc>
          <w:tcPr>
            <w:tcW w:w="7962" w:type="dxa"/>
            <w:gridSpan w:val="2"/>
            <w:tcMar>
              <w:left w:w="105" w:type="dxa"/>
              <w:right w:w="105" w:type="dxa"/>
            </w:tcMar>
            <w:vAlign w:val="center"/>
          </w:tcPr>
          <w:p w14:paraId="02C9BE4F" w14:textId="77777777" w:rsidR="00B40BA1" w:rsidRPr="00FC3582" w:rsidRDefault="00B40BA1">
            <w:pPr>
              <w:rPr>
                <w:rFonts w:ascii="Avenir Next LT Pro" w:eastAsia="Avenir Next" w:hAnsi="Avenir Next LT Pro" w:cs="Avenir Next"/>
                <w:sz w:val="18"/>
                <w:szCs w:val="18"/>
              </w:rPr>
            </w:pPr>
          </w:p>
        </w:tc>
      </w:tr>
      <w:tr w:rsidR="00B40BA1" w:rsidRPr="00FC3582" w14:paraId="6EAE28BD" w14:textId="77777777" w:rsidTr="66830DDF">
        <w:trPr>
          <w:trHeight w:val="330"/>
        </w:trPr>
        <w:tc>
          <w:tcPr>
            <w:tcW w:w="2650" w:type="dxa"/>
            <w:tcMar>
              <w:left w:w="105" w:type="dxa"/>
              <w:right w:w="105" w:type="dxa"/>
            </w:tcMar>
            <w:vAlign w:val="center"/>
          </w:tcPr>
          <w:p w14:paraId="78432141"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CLIENT NETWORK</w:t>
            </w:r>
          </w:p>
        </w:tc>
        <w:tc>
          <w:tcPr>
            <w:tcW w:w="7962" w:type="dxa"/>
            <w:gridSpan w:val="2"/>
            <w:tcMar>
              <w:left w:w="105" w:type="dxa"/>
              <w:right w:w="105" w:type="dxa"/>
            </w:tcMar>
            <w:vAlign w:val="center"/>
          </w:tcPr>
          <w:p w14:paraId="425FC24F" w14:textId="77777777" w:rsidR="00B40BA1" w:rsidRPr="00FC3582" w:rsidRDefault="00B40BA1">
            <w:pPr>
              <w:rPr>
                <w:rFonts w:ascii="Avenir Next LT Pro" w:eastAsia="Avenir Next" w:hAnsi="Avenir Next LT Pro" w:cs="Avenir Next"/>
                <w:sz w:val="18"/>
                <w:szCs w:val="18"/>
              </w:rPr>
            </w:pPr>
          </w:p>
        </w:tc>
      </w:tr>
      <w:tr w:rsidR="00B40BA1" w:rsidRPr="00FC3582" w14:paraId="49665B6E" w14:textId="77777777" w:rsidTr="66830DDF">
        <w:trPr>
          <w:trHeight w:val="330"/>
        </w:trPr>
        <w:tc>
          <w:tcPr>
            <w:tcW w:w="10612" w:type="dxa"/>
            <w:gridSpan w:val="3"/>
            <w:tcMar>
              <w:left w:w="105" w:type="dxa"/>
              <w:right w:w="105" w:type="dxa"/>
            </w:tcMar>
            <w:vAlign w:val="center"/>
          </w:tcPr>
          <w:p w14:paraId="2A5DC4E9"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MAIN CONTACT</w:t>
            </w:r>
          </w:p>
          <w:p w14:paraId="6A57E7D9"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This </w:t>
            </w:r>
            <w:proofErr w:type="gramStart"/>
            <w:r w:rsidRPr="00FC3582">
              <w:rPr>
                <w:rFonts w:ascii="Avenir Next LT Pro" w:eastAsia="Avenir Next" w:hAnsi="Avenir Next LT Pro" w:cs="Avenir Next"/>
                <w:sz w:val="20"/>
                <w:szCs w:val="20"/>
              </w:rPr>
              <w:t>contact</w:t>
            </w:r>
            <w:proofErr w:type="gramEnd"/>
            <w:r w:rsidRPr="00FC3582">
              <w:rPr>
                <w:rFonts w:ascii="Avenir Next LT Pro" w:eastAsia="Avenir Next" w:hAnsi="Avenir Next LT Pro"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FC3582" w14:paraId="05254C05" w14:textId="77777777" w:rsidTr="66830DDF">
        <w:trPr>
          <w:trHeight w:val="330"/>
        </w:trPr>
        <w:tc>
          <w:tcPr>
            <w:tcW w:w="2650" w:type="dxa"/>
            <w:tcMar>
              <w:left w:w="105" w:type="dxa"/>
              <w:right w:w="105" w:type="dxa"/>
            </w:tcMar>
            <w:vAlign w:val="center"/>
          </w:tcPr>
          <w:p w14:paraId="76CE5E81" w14:textId="77777777" w:rsidR="00B40BA1" w:rsidRPr="00FC3582" w:rsidRDefault="00B40BA1">
            <w:pPr>
              <w:rPr>
                <w:rFonts w:ascii="Avenir Next LT Pro" w:eastAsia="Avenir Next" w:hAnsi="Avenir Next LT Pro" w:cs="Avenir Next"/>
              </w:rPr>
            </w:pPr>
            <w:r w:rsidRPr="00FC3582">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660C6902" w14:textId="77777777" w:rsidR="00B40BA1" w:rsidRPr="00FC3582" w:rsidRDefault="00B40BA1">
            <w:pPr>
              <w:rPr>
                <w:rFonts w:ascii="Avenir Next LT Pro" w:eastAsia="Avenir Next" w:hAnsi="Avenir Next LT Pro" w:cs="Avenir Next"/>
                <w:sz w:val="18"/>
                <w:szCs w:val="18"/>
              </w:rPr>
            </w:pPr>
          </w:p>
        </w:tc>
      </w:tr>
      <w:tr w:rsidR="00B40BA1" w:rsidRPr="00FC3582" w14:paraId="3B3DDEA7" w14:textId="77777777" w:rsidTr="66830DDF">
        <w:trPr>
          <w:trHeight w:val="330"/>
        </w:trPr>
        <w:tc>
          <w:tcPr>
            <w:tcW w:w="2650" w:type="dxa"/>
            <w:tcMar>
              <w:left w:w="105" w:type="dxa"/>
              <w:right w:w="105" w:type="dxa"/>
            </w:tcMar>
            <w:vAlign w:val="center"/>
          </w:tcPr>
          <w:p w14:paraId="02E20A93"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34BC6A11" w14:textId="77777777" w:rsidR="00B40BA1" w:rsidRPr="00FC3582" w:rsidRDefault="00B40BA1">
            <w:pPr>
              <w:rPr>
                <w:rFonts w:ascii="Avenir Next LT Pro" w:eastAsia="Avenir Next" w:hAnsi="Avenir Next LT Pro" w:cs="Avenir Next"/>
                <w:sz w:val="18"/>
                <w:szCs w:val="18"/>
              </w:rPr>
            </w:pPr>
          </w:p>
        </w:tc>
      </w:tr>
      <w:tr w:rsidR="00B40BA1" w:rsidRPr="00FC3582" w14:paraId="691FB6C4" w14:textId="77777777" w:rsidTr="66830DDF">
        <w:trPr>
          <w:trHeight w:val="330"/>
        </w:trPr>
        <w:tc>
          <w:tcPr>
            <w:tcW w:w="2650" w:type="dxa"/>
            <w:tcMar>
              <w:left w:w="105" w:type="dxa"/>
              <w:right w:w="105" w:type="dxa"/>
            </w:tcMar>
            <w:vAlign w:val="center"/>
          </w:tcPr>
          <w:p w14:paraId="4F937A4B"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67C76FFA" w14:textId="77777777" w:rsidR="00B40BA1" w:rsidRPr="00FC3582" w:rsidRDefault="00B40BA1">
            <w:pPr>
              <w:rPr>
                <w:rFonts w:ascii="Avenir Next LT Pro" w:eastAsia="Avenir Next" w:hAnsi="Avenir Next LT Pro" w:cs="Avenir Next"/>
                <w:sz w:val="18"/>
                <w:szCs w:val="18"/>
              </w:rPr>
            </w:pPr>
          </w:p>
        </w:tc>
      </w:tr>
      <w:tr w:rsidR="00B40BA1" w:rsidRPr="00FC3582" w14:paraId="34F6599C" w14:textId="77777777" w:rsidTr="66830DDF">
        <w:trPr>
          <w:trHeight w:val="330"/>
        </w:trPr>
        <w:tc>
          <w:tcPr>
            <w:tcW w:w="2650" w:type="dxa"/>
            <w:tcMar>
              <w:left w:w="105" w:type="dxa"/>
              <w:right w:w="105" w:type="dxa"/>
            </w:tcMar>
            <w:vAlign w:val="center"/>
          </w:tcPr>
          <w:p w14:paraId="00B35B18"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7BBA4BAE" w14:textId="77777777" w:rsidR="00B40BA1" w:rsidRPr="00FC3582" w:rsidRDefault="00B40BA1">
            <w:pPr>
              <w:rPr>
                <w:rFonts w:ascii="Avenir Next LT Pro" w:eastAsia="Avenir Next" w:hAnsi="Avenir Next LT Pro" w:cs="Avenir Next"/>
                <w:sz w:val="18"/>
                <w:szCs w:val="18"/>
              </w:rPr>
            </w:pPr>
          </w:p>
        </w:tc>
      </w:tr>
      <w:tr w:rsidR="00B40BA1" w:rsidRPr="00FC3582" w14:paraId="59710468" w14:textId="77777777" w:rsidTr="66830DDF">
        <w:trPr>
          <w:trHeight w:val="330"/>
        </w:trPr>
        <w:tc>
          <w:tcPr>
            <w:tcW w:w="10612" w:type="dxa"/>
            <w:gridSpan w:val="3"/>
            <w:tcMar>
              <w:left w:w="105" w:type="dxa"/>
              <w:right w:w="105" w:type="dxa"/>
            </w:tcMar>
            <w:vAlign w:val="center"/>
          </w:tcPr>
          <w:p w14:paraId="69D87D3A" w14:textId="77777777" w:rsidR="00B40BA1" w:rsidRPr="00FC3582" w:rsidRDefault="00B40BA1">
            <w:pPr>
              <w:rPr>
                <w:rFonts w:ascii="Avenir Next LT Pro" w:eastAsia="Avenir Next" w:hAnsi="Avenir Next LT Pro" w:cs="Avenir Next"/>
              </w:rPr>
            </w:pPr>
            <w:r w:rsidRPr="00FC3582">
              <w:rPr>
                <w:rFonts w:ascii="Avenir Next LT Pro" w:eastAsia="Avenir Next" w:hAnsi="Avenir Next LT Pro" w:cs="Avenir Next"/>
                <w:b/>
                <w:bCs/>
                <w:sz w:val="22"/>
                <w:szCs w:val="22"/>
              </w:rPr>
              <w:t>CEO / TOP RANKING EXECUTIVE CONTACT</w:t>
            </w:r>
          </w:p>
          <w:p w14:paraId="314905D2"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This </w:t>
            </w:r>
            <w:proofErr w:type="gramStart"/>
            <w:r w:rsidRPr="00FC3582">
              <w:rPr>
                <w:rFonts w:ascii="Avenir Next LT Pro" w:eastAsia="Avenir Next" w:hAnsi="Avenir Next LT Pro" w:cs="Avenir Next"/>
                <w:sz w:val="20"/>
                <w:szCs w:val="20"/>
              </w:rPr>
              <w:t>contact</w:t>
            </w:r>
            <w:proofErr w:type="gramEnd"/>
            <w:r w:rsidRPr="00FC3582">
              <w:rPr>
                <w:rFonts w:ascii="Avenir Next LT Pro" w:eastAsia="Avenir Next" w:hAnsi="Avenir Next LT Pro" w:cs="Avenir Next"/>
                <w:sz w:val="20"/>
                <w:szCs w:val="20"/>
              </w:rPr>
              <w:t xml:space="preserve"> may receive a congratulatory note if your entry is a finalist/winner but will not be added to our mailing lists. This name will not be listed publicly.</w:t>
            </w:r>
          </w:p>
        </w:tc>
      </w:tr>
      <w:tr w:rsidR="00B40BA1" w:rsidRPr="00FC3582" w14:paraId="30CF401D" w14:textId="77777777" w:rsidTr="66830DDF">
        <w:trPr>
          <w:trHeight w:val="330"/>
        </w:trPr>
        <w:tc>
          <w:tcPr>
            <w:tcW w:w="2650" w:type="dxa"/>
            <w:tcMar>
              <w:left w:w="105" w:type="dxa"/>
              <w:right w:w="105" w:type="dxa"/>
            </w:tcMar>
            <w:vAlign w:val="center"/>
          </w:tcPr>
          <w:p w14:paraId="5FC2EFAF"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5471E79C" w14:textId="77777777" w:rsidR="00B40BA1" w:rsidRPr="00FC3582" w:rsidRDefault="00B40BA1">
            <w:pPr>
              <w:rPr>
                <w:rFonts w:ascii="Avenir Next LT Pro" w:eastAsia="Avenir Next" w:hAnsi="Avenir Next LT Pro" w:cs="Avenir Next"/>
                <w:sz w:val="18"/>
                <w:szCs w:val="18"/>
              </w:rPr>
            </w:pPr>
          </w:p>
        </w:tc>
      </w:tr>
      <w:tr w:rsidR="00B40BA1" w:rsidRPr="00FC3582" w14:paraId="41538724" w14:textId="77777777" w:rsidTr="66830DDF">
        <w:trPr>
          <w:trHeight w:val="330"/>
        </w:trPr>
        <w:tc>
          <w:tcPr>
            <w:tcW w:w="2650" w:type="dxa"/>
            <w:tcMar>
              <w:left w:w="105" w:type="dxa"/>
              <w:right w:w="105" w:type="dxa"/>
            </w:tcMar>
            <w:vAlign w:val="center"/>
          </w:tcPr>
          <w:p w14:paraId="19DB565B"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0E8C8EEB" w14:textId="77777777" w:rsidR="00B40BA1" w:rsidRPr="00FC3582" w:rsidRDefault="00B40BA1">
            <w:pPr>
              <w:rPr>
                <w:rFonts w:ascii="Avenir Next LT Pro" w:eastAsia="Avenir Next" w:hAnsi="Avenir Next LT Pro" w:cs="Avenir Next"/>
                <w:sz w:val="18"/>
                <w:szCs w:val="18"/>
              </w:rPr>
            </w:pPr>
          </w:p>
        </w:tc>
      </w:tr>
      <w:tr w:rsidR="00B40BA1" w:rsidRPr="00FC3582" w14:paraId="4D5D98DF" w14:textId="77777777" w:rsidTr="66830DDF">
        <w:trPr>
          <w:trHeight w:val="330"/>
        </w:trPr>
        <w:tc>
          <w:tcPr>
            <w:tcW w:w="2650" w:type="dxa"/>
            <w:tcMar>
              <w:left w:w="105" w:type="dxa"/>
              <w:right w:w="105" w:type="dxa"/>
            </w:tcMar>
            <w:vAlign w:val="center"/>
          </w:tcPr>
          <w:p w14:paraId="3C744BA4"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5486AB11" w14:textId="77777777" w:rsidR="00B40BA1" w:rsidRPr="00FC3582" w:rsidRDefault="00B40BA1">
            <w:pPr>
              <w:rPr>
                <w:rFonts w:ascii="Avenir Next LT Pro" w:eastAsia="Avenir Next" w:hAnsi="Avenir Next LT Pro" w:cs="Avenir Next"/>
                <w:sz w:val="18"/>
                <w:szCs w:val="18"/>
              </w:rPr>
            </w:pPr>
          </w:p>
        </w:tc>
      </w:tr>
      <w:tr w:rsidR="00B40BA1" w:rsidRPr="00FC3582" w14:paraId="2536FA6A" w14:textId="77777777" w:rsidTr="66830DDF">
        <w:trPr>
          <w:trHeight w:val="330"/>
        </w:trPr>
        <w:tc>
          <w:tcPr>
            <w:tcW w:w="2650" w:type="dxa"/>
            <w:tcMar>
              <w:left w:w="105" w:type="dxa"/>
              <w:right w:w="105" w:type="dxa"/>
            </w:tcMar>
            <w:vAlign w:val="center"/>
          </w:tcPr>
          <w:p w14:paraId="1ABE79DB"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18558E0B" w14:textId="77777777" w:rsidR="00B40BA1" w:rsidRPr="00FC3582" w:rsidRDefault="00B40BA1">
            <w:pPr>
              <w:rPr>
                <w:rFonts w:ascii="Avenir Next LT Pro" w:eastAsia="Avenir Next" w:hAnsi="Avenir Next LT Pro" w:cs="Avenir Next"/>
                <w:sz w:val="18"/>
                <w:szCs w:val="18"/>
              </w:rPr>
            </w:pPr>
          </w:p>
        </w:tc>
      </w:tr>
    </w:tbl>
    <w:p w14:paraId="493173BF" w14:textId="77777777" w:rsidR="00B40BA1" w:rsidRPr="00FC3582" w:rsidRDefault="00B40BA1" w:rsidP="00B40BA1">
      <w:pPr>
        <w:rPr>
          <w:rFonts w:ascii="Avenir Next LT Pro" w:eastAsia="Aptos" w:hAnsi="Avenir Next LT Pro"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FC3582" w14:paraId="69972E91" w14:textId="77777777" w:rsidTr="66830DDF">
        <w:trPr>
          <w:trHeight w:val="405"/>
        </w:trPr>
        <w:tc>
          <w:tcPr>
            <w:tcW w:w="10612" w:type="dxa"/>
            <w:gridSpan w:val="3"/>
            <w:shd w:val="clear" w:color="auto" w:fill="000000" w:themeFill="text1"/>
            <w:tcMar>
              <w:left w:w="105" w:type="dxa"/>
              <w:right w:w="105" w:type="dxa"/>
            </w:tcMar>
            <w:vAlign w:val="center"/>
          </w:tcPr>
          <w:p w14:paraId="09324BEB" w14:textId="77777777" w:rsidR="00B40BA1" w:rsidRPr="00FC3582" w:rsidRDefault="00B40BA1">
            <w:pPr>
              <w:rPr>
                <w:rFonts w:ascii="Avenir Next LT Pro" w:eastAsia="Avenir Next" w:hAnsi="Avenir Next LT Pro" w:cs="Avenir Next"/>
                <w:b/>
                <w:bCs/>
                <w:color w:val="FFFFFF" w:themeColor="background1"/>
                <w:sz w:val="22"/>
                <w:szCs w:val="22"/>
              </w:rPr>
            </w:pPr>
            <w:r w:rsidRPr="00FC3582">
              <w:rPr>
                <w:rFonts w:ascii="Avenir Next LT Pro" w:eastAsia="Avenir Next" w:hAnsi="Avenir Next LT Pro" w:cs="Avenir Next"/>
                <w:b/>
                <w:bCs/>
                <w:color w:val="FFFFFF" w:themeColor="background1"/>
                <w:sz w:val="22"/>
                <w:szCs w:val="22"/>
              </w:rPr>
              <w:t>CONTRIBUTING COMPANY #2 (Optional)</w:t>
            </w:r>
          </w:p>
        </w:tc>
      </w:tr>
      <w:tr w:rsidR="00B40BA1" w:rsidRPr="00FC3582" w14:paraId="7875519C" w14:textId="77777777" w:rsidTr="66830DDF">
        <w:trPr>
          <w:trHeight w:val="405"/>
        </w:trPr>
        <w:tc>
          <w:tcPr>
            <w:tcW w:w="2650" w:type="dxa"/>
            <w:tcMar>
              <w:left w:w="105" w:type="dxa"/>
              <w:right w:w="105" w:type="dxa"/>
            </w:tcMar>
            <w:vAlign w:val="center"/>
          </w:tcPr>
          <w:p w14:paraId="67E2535B"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COMPANY NAME</w:t>
            </w:r>
          </w:p>
        </w:tc>
        <w:tc>
          <w:tcPr>
            <w:tcW w:w="7962" w:type="dxa"/>
            <w:gridSpan w:val="2"/>
            <w:tcMar>
              <w:left w:w="105" w:type="dxa"/>
              <w:right w:w="105" w:type="dxa"/>
            </w:tcMar>
            <w:vAlign w:val="center"/>
          </w:tcPr>
          <w:p w14:paraId="70A4AC5D" w14:textId="77777777" w:rsidR="00B40BA1" w:rsidRPr="00FC3582" w:rsidRDefault="00B40BA1">
            <w:pPr>
              <w:rPr>
                <w:rFonts w:ascii="Avenir Next LT Pro" w:eastAsia="Avenir Next" w:hAnsi="Avenir Next LT Pro" w:cs="Avenir Next"/>
                <w:b/>
                <w:bCs/>
                <w:sz w:val="22"/>
                <w:szCs w:val="22"/>
              </w:rPr>
            </w:pPr>
          </w:p>
        </w:tc>
      </w:tr>
      <w:tr w:rsidR="00B40BA1" w:rsidRPr="00FC3582" w14:paraId="2FB801EE" w14:textId="77777777" w:rsidTr="66830DDF">
        <w:trPr>
          <w:trHeight w:val="315"/>
        </w:trPr>
        <w:tc>
          <w:tcPr>
            <w:tcW w:w="2650" w:type="dxa"/>
            <w:tcMar>
              <w:left w:w="105" w:type="dxa"/>
              <w:right w:w="105" w:type="dxa"/>
            </w:tcMar>
            <w:vAlign w:val="center"/>
          </w:tcPr>
          <w:p w14:paraId="47C8C82E"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ADDRESS</w:t>
            </w:r>
          </w:p>
        </w:tc>
        <w:tc>
          <w:tcPr>
            <w:tcW w:w="7962" w:type="dxa"/>
            <w:gridSpan w:val="2"/>
            <w:tcMar>
              <w:left w:w="105" w:type="dxa"/>
              <w:right w:w="105" w:type="dxa"/>
            </w:tcMar>
            <w:vAlign w:val="center"/>
          </w:tcPr>
          <w:p w14:paraId="7CB465F2" w14:textId="77777777" w:rsidR="00B40BA1" w:rsidRPr="00FC3582" w:rsidRDefault="00B40BA1">
            <w:pPr>
              <w:rPr>
                <w:rFonts w:ascii="Avenir Next LT Pro" w:eastAsia="Avenir Next" w:hAnsi="Avenir Next LT Pro" w:cs="Avenir Next"/>
                <w:b/>
                <w:bCs/>
                <w:sz w:val="22"/>
                <w:szCs w:val="22"/>
              </w:rPr>
            </w:pPr>
          </w:p>
        </w:tc>
      </w:tr>
      <w:tr w:rsidR="00B40BA1" w:rsidRPr="00FC3582" w14:paraId="527FD646" w14:textId="77777777" w:rsidTr="66830DDF">
        <w:trPr>
          <w:trHeight w:val="360"/>
        </w:trPr>
        <w:tc>
          <w:tcPr>
            <w:tcW w:w="2650" w:type="dxa"/>
            <w:tcMar>
              <w:left w:w="105" w:type="dxa"/>
              <w:right w:w="105" w:type="dxa"/>
            </w:tcMar>
            <w:vAlign w:val="center"/>
          </w:tcPr>
          <w:p w14:paraId="412EDB75"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COMPANY TYPE</w:t>
            </w:r>
          </w:p>
          <w:p w14:paraId="3DA5E2BB"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Select one.</w:t>
            </w:r>
          </w:p>
        </w:tc>
        <w:tc>
          <w:tcPr>
            <w:tcW w:w="3355" w:type="dxa"/>
            <w:tcMar>
              <w:left w:w="105" w:type="dxa"/>
              <w:right w:w="105" w:type="dxa"/>
            </w:tcMar>
            <w:vAlign w:val="center"/>
          </w:tcPr>
          <w:p w14:paraId="1FF807DD"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Brand Identity</w:t>
            </w:r>
          </w:p>
          <w:p w14:paraId="09525A4B"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Business-to-Business </w:t>
            </w:r>
          </w:p>
          <w:p w14:paraId="375E9AC8"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Data / Programmatic</w:t>
            </w:r>
          </w:p>
          <w:p w14:paraId="4364B296"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Design </w:t>
            </w:r>
          </w:p>
          <w:p w14:paraId="09240CB9"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Digital / Interactive </w:t>
            </w:r>
          </w:p>
          <w:p w14:paraId="4708BBB8"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Direct Marketing </w:t>
            </w:r>
          </w:p>
          <w:p w14:paraId="3516699F"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Experiential / Event  </w:t>
            </w:r>
          </w:p>
          <w:p w14:paraId="37DEC231"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Agency: </w:t>
            </w:r>
            <w:proofErr w:type="gramStart"/>
            <w:r w:rsidRPr="00FC3582">
              <w:rPr>
                <w:rFonts w:ascii="Avenir Next LT Pro" w:eastAsia="Avenir Next" w:hAnsi="Avenir Next LT Pro" w:cs="Avenir Next"/>
                <w:sz w:val="20"/>
                <w:szCs w:val="20"/>
              </w:rPr>
              <w:t>Full-Service</w:t>
            </w:r>
            <w:proofErr w:type="gramEnd"/>
            <w:r w:rsidRPr="00FC3582">
              <w:rPr>
                <w:rFonts w:ascii="Avenir Next LT Pro" w:eastAsia="Avenir Next" w:hAnsi="Avenir Next LT Pro" w:cs="Avenir Next"/>
                <w:sz w:val="20"/>
                <w:szCs w:val="20"/>
              </w:rPr>
              <w:t> / Creative</w:t>
            </w:r>
          </w:p>
          <w:p w14:paraId="77CCABF0"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Guerilla</w:t>
            </w:r>
          </w:p>
          <w:p w14:paraId="01ED03BD"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Health  </w:t>
            </w:r>
            <w:r w:rsidRPr="00FC3582">
              <w:rPr>
                <w:rFonts w:ascii="Avenir Next LT Pro" w:hAnsi="Avenir Next LT Pro"/>
              </w:rPr>
              <w:br/>
            </w:r>
            <w:r w:rsidRPr="00FC3582">
              <w:rPr>
                <w:rFonts w:ascii="Avenir Next LT Pro" w:eastAsia="Avenir Next" w:hAnsi="Avenir Next LT Pro" w:cs="Avenir Next"/>
                <w:sz w:val="20"/>
                <w:szCs w:val="20"/>
              </w:rPr>
              <w:t>Agency: In-House</w:t>
            </w:r>
          </w:p>
          <w:p w14:paraId="7CB50C33"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Media  </w:t>
            </w:r>
          </w:p>
          <w:p w14:paraId="48A1F69E"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Multicultural  </w:t>
            </w:r>
          </w:p>
          <w:p w14:paraId="087EDFFF"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Performance Marketing</w:t>
            </w:r>
            <w:r w:rsidRPr="00FC3582">
              <w:rPr>
                <w:rFonts w:ascii="Avenir Next LT Pro" w:hAnsi="Avenir Next LT Pro"/>
              </w:rPr>
              <w:br/>
            </w:r>
            <w:r w:rsidRPr="00FC3582">
              <w:rPr>
                <w:rFonts w:ascii="Avenir Next LT Pro" w:eastAsia="Avenir Next" w:hAnsi="Avenir Next LT Pro" w:cs="Avenir Next"/>
                <w:sz w:val="20"/>
                <w:szCs w:val="20"/>
              </w:rPr>
              <w:t xml:space="preserve">Agency: Production </w:t>
            </w:r>
          </w:p>
          <w:p w14:paraId="0663EFE3"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Promotional  </w:t>
            </w:r>
          </w:p>
          <w:p w14:paraId="42F69E6C"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Public Relations  </w:t>
            </w:r>
          </w:p>
          <w:p w14:paraId="0A286F9A"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Shopper Marketing / Commerce </w:t>
            </w:r>
          </w:p>
          <w:p w14:paraId="4C4E1CAB"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Other </w:t>
            </w:r>
          </w:p>
          <w:p w14:paraId="6BAEAF06" w14:textId="77777777" w:rsidR="00B40BA1" w:rsidRPr="00FC3582" w:rsidRDefault="00B40BA1">
            <w:pPr>
              <w:rPr>
                <w:rFonts w:ascii="Avenir Next LT Pro" w:eastAsia="Avenir Next" w:hAnsi="Avenir Next LT Pro" w:cs="Avenir Next"/>
                <w:sz w:val="20"/>
                <w:szCs w:val="20"/>
              </w:rPr>
            </w:pPr>
          </w:p>
        </w:tc>
        <w:tc>
          <w:tcPr>
            <w:tcW w:w="4607" w:type="dxa"/>
            <w:tcMar>
              <w:left w:w="105" w:type="dxa"/>
              <w:right w:w="105" w:type="dxa"/>
            </w:tcMar>
            <w:vAlign w:val="center"/>
          </w:tcPr>
          <w:p w14:paraId="277D7064"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Ad or Mar Tech </w:t>
            </w:r>
          </w:p>
          <w:p w14:paraId="124D85DF"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Brand / Client  </w:t>
            </w:r>
          </w:p>
          <w:p w14:paraId="431571CF"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Consultancy  </w:t>
            </w:r>
          </w:p>
          <w:p w14:paraId="28BBFC13"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Educational Institution  </w:t>
            </w:r>
          </w:p>
          <w:p w14:paraId="528DDC0E" w14:textId="77777777" w:rsidR="00693F13" w:rsidRPr="00FC3582" w:rsidRDefault="00693F13" w:rsidP="00693F13">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Non-profit</w:t>
            </w:r>
          </w:p>
          <w:p w14:paraId="4EC231A1"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Media Owner </w:t>
            </w:r>
          </w:p>
          <w:p w14:paraId="0AF6C755"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Research Company  </w:t>
            </w:r>
          </w:p>
          <w:p w14:paraId="3849B330"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Retailer</w:t>
            </w:r>
          </w:p>
          <w:p w14:paraId="7E6C11D3"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Startup</w:t>
            </w:r>
            <w:r w:rsidRPr="00FC3582">
              <w:rPr>
                <w:rFonts w:ascii="Avenir Next LT Pro" w:hAnsi="Avenir Next LT Pro"/>
              </w:rPr>
              <w:br/>
            </w:r>
            <w:r w:rsidRPr="00FC3582">
              <w:rPr>
                <w:rFonts w:ascii="Avenir Next LT Pro" w:eastAsia="Avenir Next" w:hAnsi="Avenir Next LT Pro" w:cs="Avenir Next"/>
                <w:sz w:val="20"/>
                <w:szCs w:val="20"/>
              </w:rPr>
              <w:t>Other</w:t>
            </w:r>
          </w:p>
          <w:p w14:paraId="12F4C03E" w14:textId="77777777" w:rsidR="00B40BA1" w:rsidRPr="00FC3582" w:rsidRDefault="00B40BA1">
            <w:pPr>
              <w:rPr>
                <w:rFonts w:ascii="Avenir Next LT Pro" w:eastAsia="Avenir Next" w:hAnsi="Avenir Next LT Pro" w:cs="Avenir Next"/>
                <w:sz w:val="20"/>
                <w:szCs w:val="20"/>
              </w:rPr>
            </w:pPr>
          </w:p>
        </w:tc>
      </w:tr>
      <w:tr w:rsidR="00B40BA1" w:rsidRPr="00FC3582" w14:paraId="03A10042" w14:textId="77777777" w:rsidTr="66830DDF">
        <w:trPr>
          <w:trHeight w:val="330"/>
        </w:trPr>
        <w:tc>
          <w:tcPr>
            <w:tcW w:w="2650" w:type="dxa"/>
            <w:tcMar>
              <w:left w:w="105" w:type="dxa"/>
              <w:right w:w="105" w:type="dxa"/>
            </w:tcMar>
            <w:vAlign w:val="center"/>
          </w:tcPr>
          <w:p w14:paraId="0D4C2DC6"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COMPANY SIZE</w:t>
            </w:r>
          </w:p>
          <w:p w14:paraId="3E84BF73"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Select one.</w:t>
            </w:r>
          </w:p>
        </w:tc>
        <w:tc>
          <w:tcPr>
            <w:tcW w:w="7962" w:type="dxa"/>
            <w:gridSpan w:val="2"/>
            <w:tcMar>
              <w:left w:w="105" w:type="dxa"/>
              <w:right w:w="105" w:type="dxa"/>
            </w:tcMar>
            <w:vAlign w:val="center"/>
          </w:tcPr>
          <w:p w14:paraId="05B1734D"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1-50 Employees / 51-200 Employees / 201-500 Employees / 500+ Employees </w:t>
            </w:r>
          </w:p>
        </w:tc>
      </w:tr>
      <w:tr w:rsidR="00B40BA1" w:rsidRPr="00FC3582" w14:paraId="09E39E7F" w14:textId="77777777" w:rsidTr="66830DDF">
        <w:trPr>
          <w:trHeight w:val="330"/>
        </w:trPr>
        <w:tc>
          <w:tcPr>
            <w:tcW w:w="2650" w:type="dxa"/>
            <w:tcMar>
              <w:left w:w="105" w:type="dxa"/>
              <w:right w:w="105" w:type="dxa"/>
            </w:tcMar>
            <w:vAlign w:val="center"/>
          </w:tcPr>
          <w:p w14:paraId="529388B1"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WEBSITE</w:t>
            </w:r>
          </w:p>
        </w:tc>
        <w:tc>
          <w:tcPr>
            <w:tcW w:w="7962" w:type="dxa"/>
            <w:gridSpan w:val="2"/>
            <w:tcMar>
              <w:left w:w="105" w:type="dxa"/>
              <w:right w:w="105" w:type="dxa"/>
            </w:tcMar>
            <w:vAlign w:val="center"/>
          </w:tcPr>
          <w:p w14:paraId="00EFC84B" w14:textId="77777777" w:rsidR="00B40BA1" w:rsidRPr="00FC3582" w:rsidRDefault="00B40BA1">
            <w:pPr>
              <w:rPr>
                <w:rFonts w:ascii="Avenir Next LT Pro" w:eastAsia="Avenir Next" w:hAnsi="Avenir Next LT Pro" w:cs="Avenir Next"/>
                <w:b/>
                <w:bCs/>
                <w:sz w:val="22"/>
                <w:szCs w:val="22"/>
              </w:rPr>
            </w:pPr>
          </w:p>
        </w:tc>
      </w:tr>
      <w:tr w:rsidR="00B40BA1" w:rsidRPr="00FC3582" w14:paraId="63181B03" w14:textId="77777777" w:rsidTr="66830DDF">
        <w:trPr>
          <w:trHeight w:val="330"/>
        </w:trPr>
        <w:tc>
          <w:tcPr>
            <w:tcW w:w="2650" w:type="dxa"/>
            <w:tcMar>
              <w:left w:w="105" w:type="dxa"/>
              <w:right w:w="105" w:type="dxa"/>
            </w:tcMar>
            <w:vAlign w:val="center"/>
          </w:tcPr>
          <w:p w14:paraId="7C4418EB"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CLIENT NETWORK</w:t>
            </w:r>
          </w:p>
        </w:tc>
        <w:tc>
          <w:tcPr>
            <w:tcW w:w="7962" w:type="dxa"/>
            <w:gridSpan w:val="2"/>
            <w:tcMar>
              <w:left w:w="105" w:type="dxa"/>
              <w:right w:w="105" w:type="dxa"/>
            </w:tcMar>
            <w:vAlign w:val="center"/>
          </w:tcPr>
          <w:p w14:paraId="5B7CF035" w14:textId="77777777" w:rsidR="00B40BA1" w:rsidRPr="00FC3582" w:rsidRDefault="00B40BA1">
            <w:pPr>
              <w:rPr>
                <w:rFonts w:ascii="Avenir Next LT Pro" w:eastAsia="Avenir Next" w:hAnsi="Avenir Next LT Pro" w:cs="Avenir Next"/>
                <w:b/>
                <w:bCs/>
                <w:sz w:val="22"/>
                <w:szCs w:val="22"/>
              </w:rPr>
            </w:pPr>
          </w:p>
        </w:tc>
      </w:tr>
      <w:tr w:rsidR="00B40BA1" w:rsidRPr="00FC3582" w14:paraId="13955973" w14:textId="77777777" w:rsidTr="66830DDF">
        <w:trPr>
          <w:trHeight w:val="330"/>
        </w:trPr>
        <w:tc>
          <w:tcPr>
            <w:tcW w:w="10612" w:type="dxa"/>
            <w:gridSpan w:val="3"/>
            <w:tcMar>
              <w:left w:w="105" w:type="dxa"/>
              <w:right w:w="105" w:type="dxa"/>
            </w:tcMar>
            <w:vAlign w:val="center"/>
          </w:tcPr>
          <w:p w14:paraId="2ED1224D"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MAIN CONTACT</w:t>
            </w:r>
          </w:p>
          <w:p w14:paraId="281DA024"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0"/>
                <w:szCs w:val="20"/>
              </w:rPr>
              <w:t xml:space="preserve">This </w:t>
            </w:r>
            <w:proofErr w:type="gramStart"/>
            <w:r w:rsidRPr="00FC3582">
              <w:rPr>
                <w:rFonts w:ascii="Avenir Next LT Pro" w:eastAsia="Avenir Next" w:hAnsi="Avenir Next LT Pro" w:cs="Avenir Next"/>
                <w:sz w:val="20"/>
                <w:szCs w:val="20"/>
              </w:rPr>
              <w:t>contact</w:t>
            </w:r>
            <w:proofErr w:type="gramEnd"/>
            <w:r w:rsidRPr="00FC3582">
              <w:rPr>
                <w:rFonts w:ascii="Avenir Next LT Pro" w:eastAsia="Avenir Next" w:hAnsi="Avenir Next LT Pro"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FC3582" w14:paraId="392DCF64" w14:textId="77777777" w:rsidTr="66830DDF">
        <w:trPr>
          <w:trHeight w:val="330"/>
        </w:trPr>
        <w:tc>
          <w:tcPr>
            <w:tcW w:w="2650" w:type="dxa"/>
            <w:tcMar>
              <w:left w:w="105" w:type="dxa"/>
              <w:right w:w="105" w:type="dxa"/>
            </w:tcMar>
            <w:vAlign w:val="center"/>
          </w:tcPr>
          <w:p w14:paraId="6395587B"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7370605D" w14:textId="77777777" w:rsidR="00B40BA1" w:rsidRPr="00FC3582" w:rsidRDefault="00B40BA1">
            <w:pPr>
              <w:rPr>
                <w:rFonts w:ascii="Avenir Next LT Pro" w:eastAsia="Avenir Next" w:hAnsi="Avenir Next LT Pro" w:cs="Avenir Next"/>
                <w:sz w:val="18"/>
                <w:szCs w:val="18"/>
              </w:rPr>
            </w:pPr>
          </w:p>
        </w:tc>
      </w:tr>
      <w:tr w:rsidR="00B40BA1" w:rsidRPr="00FC3582" w14:paraId="5BFADBCF" w14:textId="77777777" w:rsidTr="66830DDF">
        <w:trPr>
          <w:trHeight w:val="330"/>
        </w:trPr>
        <w:tc>
          <w:tcPr>
            <w:tcW w:w="2650" w:type="dxa"/>
            <w:tcMar>
              <w:left w:w="105" w:type="dxa"/>
              <w:right w:w="105" w:type="dxa"/>
            </w:tcMar>
            <w:vAlign w:val="center"/>
          </w:tcPr>
          <w:p w14:paraId="2D79EFB1"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39ED3444" w14:textId="77777777" w:rsidR="00B40BA1" w:rsidRPr="00FC3582" w:rsidRDefault="00B40BA1">
            <w:pPr>
              <w:rPr>
                <w:rFonts w:ascii="Avenir Next LT Pro" w:eastAsia="Avenir Next" w:hAnsi="Avenir Next LT Pro" w:cs="Avenir Next"/>
                <w:sz w:val="18"/>
                <w:szCs w:val="18"/>
              </w:rPr>
            </w:pPr>
          </w:p>
        </w:tc>
      </w:tr>
      <w:tr w:rsidR="00B40BA1" w:rsidRPr="00FC3582" w14:paraId="147B29A0" w14:textId="77777777" w:rsidTr="66830DDF">
        <w:trPr>
          <w:trHeight w:val="330"/>
        </w:trPr>
        <w:tc>
          <w:tcPr>
            <w:tcW w:w="2650" w:type="dxa"/>
            <w:tcMar>
              <w:left w:w="105" w:type="dxa"/>
              <w:right w:w="105" w:type="dxa"/>
            </w:tcMar>
            <w:vAlign w:val="center"/>
          </w:tcPr>
          <w:p w14:paraId="41CF7C80"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4FE80E58" w14:textId="77777777" w:rsidR="00B40BA1" w:rsidRPr="00FC3582" w:rsidRDefault="00B40BA1">
            <w:pPr>
              <w:rPr>
                <w:rFonts w:ascii="Avenir Next LT Pro" w:eastAsia="Avenir Next" w:hAnsi="Avenir Next LT Pro" w:cs="Avenir Next"/>
                <w:sz w:val="18"/>
                <w:szCs w:val="18"/>
              </w:rPr>
            </w:pPr>
          </w:p>
        </w:tc>
      </w:tr>
      <w:tr w:rsidR="00B40BA1" w:rsidRPr="00FC3582" w14:paraId="09189D36" w14:textId="77777777" w:rsidTr="66830DDF">
        <w:trPr>
          <w:trHeight w:val="330"/>
        </w:trPr>
        <w:tc>
          <w:tcPr>
            <w:tcW w:w="2650" w:type="dxa"/>
            <w:tcMar>
              <w:left w:w="105" w:type="dxa"/>
              <w:right w:w="105" w:type="dxa"/>
            </w:tcMar>
            <w:vAlign w:val="center"/>
          </w:tcPr>
          <w:p w14:paraId="53F8A8EE"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05758915" w14:textId="77777777" w:rsidR="00B40BA1" w:rsidRPr="00FC3582" w:rsidRDefault="00B40BA1">
            <w:pPr>
              <w:rPr>
                <w:rFonts w:ascii="Avenir Next LT Pro" w:eastAsia="Avenir Next" w:hAnsi="Avenir Next LT Pro" w:cs="Avenir Next"/>
                <w:sz w:val="18"/>
                <w:szCs w:val="18"/>
              </w:rPr>
            </w:pPr>
          </w:p>
        </w:tc>
      </w:tr>
      <w:tr w:rsidR="00B40BA1" w:rsidRPr="00FC3582" w14:paraId="2BDAA7B2" w14:textId="77777777" w:rsidTr="66830DDF">
        <w:trPr>
          <w:trHeight w:val="330"/>
        </w:trPr>
        <w:tc>
          <w:tcPr>
            <w:tcW w:w="10612" w:type="dxa"/>
            <w:gridSpan w:val="3"/>
            <w:tcMar>
              <w:left w:w="105" w:type="dxa"/>
              <w:right w:w="105" w:type="dxa"/>
            </w:tcMar>
            <w:vAlign w:val="center"/>
          </w:tcPr>
          <w:p w14:paraId="1053C509"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CEO / TOP RANKING EXECUTIVE CONTACT</w:t>
            </w:r>
          </w:p>
          <w:p w14:paraId="78BAA862"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This </w:t>
            </w:r>
            <w:proofErr w:type="gramStart"/>
            <w:r w:rsidRPr="00FC3582">
              <w:rPr>
                <w:rFonts w:ascii="Avenir Next LT Pro" w:eastAsia="Avenir Next" w:hAnsi="Avenir Next LT Pro" w:cs="Avenir Next"/>
                <w:sz w:val="20"/>
                <w:szCs w:val="20"/>
              </w:rPr>
              <w:t>contact</w:t>
            </w:r>
            <w:proofErr w:type="gramEnd"/>
            <w:r w:rsidRPr="00FC3582">
              <w:rPr>
                <w:rFonts w:ascii="Avenir Next LT Pro" w:eastAsia="Avenir Next" w:hAnsi="Avenir Next LT Pro" w:cs="Avenir Next"/>
                <w:sz w:val="20"/>
                <w:szCs w:val="20"/>
              </w:rPr>
              <w:t xml:space="preserve"> may receive a congratulatory note if your entry is a finalist/winner but will not be added to our mailing lists. This name will not be listed publicly.</w:t>
            </w:r>
          </w:p>
        </w:tc>
      </w:tr>
      <w:tr w:rsidR="00B40BA1" w:rsidRPr="00FC3582" w14:paraId="72BE6707" w14:textId="77777777" w:rsidTr="66830DDF">
        <w:trPr>
          <w:trHeight w:val="330"/>
        </w:trPr>
        <w:tc>
          <w:tcPr>
            <w:tcW w:w="2650" w:type="dxa"/>
            <w:tcMar>
              <w:left w:w="105" w:type="dxa"/>
              <w:right w:w="105" w:type="dxa"/>
            </w:tcMar>
            <w:vAlign w:val="center"/>
          </w:tcPr>
          <w:p w14:paraId="7E60274F"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49D10520" w14:textId="77777777" w:rsidR="00B40BA1" w:rsidRPr="00FC3582" w:rsidRDefault="00B40BA1">
            <w:pPr>
              <w:rPr>
                <w:rFonts w:ascii="Avenir Next LT Pro" w:eastAsia="Avenir Next" w:hAnsi="Avenir Next LT Pro" w:cs="Avenir Next"/>
                <w:sz w:val="18"/>
                <w:szCs w:val="18"/>
              </w:rPr>
            </w:pPr>
          </w:p>
        </w:tc>
      </w:tr>
      <w:tr w:rsidR="00B40BA1" w:rsidRPr="00FC3582" w14:paraId="711EFA27" w14:textId="77777777" w:rsidTr="66830DDF">
        <w:trPr>
          <w:trHeight w:val="330"/>
        </w:trPr>
        <w:tc>
          <w:tcPr>
            <w:tcW w:w="2650" w:type="dxa"/>
            <w:tcMar>
              <w:left w:w="105" w:type="dxa"/>
              <w:right w:w="105" w:type="dxa"/>
            </w:tcMar>
            <w:vAlign w:val="center"/>
          </w:tcPr>
          <w:p w14:paraId="0D835F8C"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03F535D6" w14:textId="77777777" w:rsidR="00B40BA1" w:rsidRPr="00FC3582" w:rsidRDefault="00B40BA1">
            <w:pPr>
              <w:rPr>
                <w:rFonts w:ascii="Avenir Next LT Pro" w:eastAsia="Avenir Next" w:hAnsi="Avenir Next LT Pro" w:cs="Avenir Next"/>
                <w:sz w:val="18"/>
                <w:szCs w:val="18"/>
              </w:rPr>
            </w:pPr>
          </w:p>
        </w:tc>
      </w:tr>
      <w:tr w:rsidR="00B40BA1" w:rsidRPr="00FC3582" w14:paraId="75D089EB" w14:textId="77777777" w:rsidTr="66830DDF">
        <w:trPr>
          <w:trHeight w:val="330"/>
        </w:trPr>
        <w:tc>
          <w:tcPr>
            <w:tcW w:w="2650" w:type="dxa"/>
            <w:tcMar>
              <w:left w:w="105" w:type="dxa"/>
              <w:right w:w="105" w:type="dxa"/>
            </w:tcMar>
            <w:vAlign w:val="center"/>
          </w:tcPr>
          <w:p w14:paraId="4C6F98D6"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70472E85" w14:textId="77777777" w:rsidR="00B40BA1" w:rsidRPr="00FC3582" w:rsidRDefault="00B40BA1">
            <w:pPr>
              <w:rPr>
                <w:rFonts w:ascii="Avenir Next LT Pro" w:eastAsia="Avenir Next" w:hAnsi="Avenir Next LT Pro" w:cs="Avenir Next"/>
                <w:sz w:val="18"/>
                <w:szCs w:val="18"/>
              </w:rPr>
            </w:pPr>
          </w:p>
        </w:tc>
      </w:tr>
      <w:tr w:rsidR="00B40BA1" w:rsidRPr="00FC3582" w14:paraId="66970216" w14:textId="77777777" w:rsidTr="66830DDF">
        <w:trPr>
          <w:trHeight w:val="330"/>
        </w:trPr>
        <w:tc>
          <w:tcPr>
            <w:tcW w:w="2650" w:type="dxa"/>
            <w:tcMar>
              <w:left w:w="105" w:type="dxa"/>
              <w:right w:w="105" w:type="dxa"/>
            </w:tcMar>
            <w:vAlign w:val="center"/>
          </w:tcPr>
          <w:p w14:paraId="5C47E1E6"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4CB21330" w14:textId="77777777" w:rsidR="00B40BA1" w:rsidRPr="00FC3582" w:rsidRDefault="00B40BA1">
            <w:pPr>
              <w:rPr>
                <w:rFonts w:ascii="Avenir Next LT Pro" w:eastAsia="Avenir Next" w:hAnsi="Avenir Next LT Pro" w:cs="Avenir Next"/>
                <w:sz w:val="18"/>
                <w:szCs w:val="18"/>
              </w:rPr>
            </w:pPr>
          </w:p>
        </w:tc>
      </w:tr>
    </w:tbl>
    <w:p w14:paraId="4A37E42D" w14:textId="77777777" w:rsidR="00B40BA1" w:rsidRPr="00FC3582" w:rsidRDefault="00B40BA1" w:rsidP="00B40BA1">
      <w:pPr>
        <w:rPr>
          <w:rFonts w:ascii="Avenir Next LT Pro" w:eastAsia="Aptos" w:hAnsi="Avenir Next LT Pro" w:cs="Aptos"/>
          <w:sz w:val="36"/>
          <w:szCs w:val="36"/>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FC3582" w14:paraId="00D289C6" w14:textId="77777777" w:rsidTr="66830DDF">
        <w:trPr>
          <w:trHeight w:val="405"/>
        </w:trPr>
        <w:tc>
          <w:tcPr>
            <w:tcW w:w="10612" w:type="dxa"/>
            <w:gridSpan w:val="3"/>
            <w:shd w:val="clear" w:color="auto" w:fill="000000" w:themeFill="text1"/>
            <w:tcMar>
              <w:left w:w="105" w:type="dxa"/>
              <w:right w:w="105" w:type="dxa"/>
            </w:tcMar>
            <w:vAlign w:val="center"/>
          </w:tcPr>
          <w:p w14:paraId="5D39788C" w14:textId="77777777" w:rsidR="00B40BA1" w:rsidRPr="00FC3582" w:rsidRDefault="00B40BA1">
            <w:pPr>
              <w:rPr>
                <w:rFonts w:ascii="Avenir Next LT Pro" w:eastAsia="Avenir Next" w:hAnsi="Avenir Next LT Pro" w:cs="Avenir Next"/>
                <w:b/>
                <w:bCs/>
                <w:color w:val="FFFFFF" w:themeColor="background1"/>
                <w:sz w:val="22"/>
                <w:szCs w:val="22"/>
              </w:rPr>
            </w:pPr>
            <w:r w:rsidRPr="00FC3582">
              <w:rPr>
                <w:rFonts w:ascii="Avenir Next LT Pro" w:eastAsia="Avenir Next" w:hAnsi="Avenir Next LT Pro" w:cs="Avenir Next"/>
                <w:b/>
                <w:bCs/>
                <w:color w:val="FFFFFF" w:themeColor="background1"/>
                <w:sz w:val="22"/>
                <w:szCs w:val="22"/>
              </w:rPr>
              <w:t>CONTRIBUTING COMPANY #3 (Optional)</w:t>
            </w:r>
          </w:p>
        </w:tc>
      </w:tr>
      <w:tr w:rsidR="00B40BA1" w:rsidRPr="00FC3582" w14:paraId="3A67CD46" w14:textId="77777777" w:rsidTr="66830DDF">
        <w:trPr>
          <w:trHeight w:val="405"/>
        </w:trPr>
        <w:tc>
          <w:tcPr>
            <w:tcW w:w="2650" w:type="dxa"/>
            <w:tcMar>
              <w:left w:w="105" w:type="dxa"/>
              <w:right w:w="105" w:type="dxa"/>
            </w:tcMar>
            <w:vAlign w:val="center"/>
          </w:tcPr>
          <w:p w14:paraId="27FC2E86"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COMPANY NAME</w:t>
            </w:r>
          </w:p>
        </w:tc>
        <w:tc>
          <w:tcPr>
            <w:tcW w:w="7962" w:type="dxa"/>
            <w:gridSpan w:val="2"/>
            <w:tcMar>
              <w:left w:w="105" w:type="dxa"/>
              <w:right w:w="105" w:type="dxa"/>
            </w:tcMar>
            <w:vAlign w:val="center"/>
          </w:tcPr>
          <w:p w14:paraId="10918A00" w14:textId="77777777" w:rsidR="00B40BA1" w:rsidRPr="00FC3582" w:rsidRDefault="00B40BA1">
            <w:pPr>
              <w:rPr>
                <w:rFonts w:ascii="Avenir Next LT Pro" w:eastAsia="Avenir Next" w:hAnsi="Avenir Next LT Pro" w:cs="Avenir Next"/>
                <w:b/>
                <w:bCs/>
                <w:sz w:val="22"/>
                <w:szCs w:val="22"/>
              </w:rPr>
            </w:pPr>
          </w:p>
        </w:tc>
      </w:tr>
      <w:tr w:rsidR="00B40BA1" w:rsidRPr="00FC3582" w14:paraId="1B66D8B8" w14:textId="77777777" w:rsidTr="66830DDF">
        <w:trPr>
          <w:trHeight w:val="315"/>
        </w:trPr>
        <w:tc>
          <w:tcPr>
            <w:tcW w:w="2650" w:type="dxa"/>
            <w:tcMar>
              <w:left w:w="105" w:type="dxa"/>
              <w:right w:w="105" w:type="dxa"/>
            </w:tcMar>
            <w:vAlign w:val="center"/>
          </w:tcPr>
          <w:p w14:paraId="3B3AB927"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ADDRESS</w:t>
            </w:r>
          </w:p>
        </w:tc>
        <w:tc>
          <w:tcPr>
            <w:tcW w:w="7962" w:type="dxa"/>
            <w:gridSpan w:val="2"/>
            <w:tcMar>
              <w:left w:w="105" w:type="dxa"/>
              <w:right w:w="105" w:type="dxa"/>
            </w:tcMar>
            <w:vAlign w:val="center"/>
          </w:tcPr>
          <w:p w14:paraId="56DDF0AC" w14:textId="77777777" w:rsidR="00B40BA1" w:rsidRPr="00FC3582" w:rsidRDefault="00B40BA1">
            <w:pPr>
              <w:rPr>
                <w:rFonts w:ascii="Avenir Next LT Pro" w:eastAsia="Avenir Next" w:hAnsi="Avenir Next LT Pro" w:cs="Avenir Next"/>
                <w:b/>
                <w:bCs/>
                <w:sz w:val="22"/>
                <w:szCs w:val="22"/>
              </w:rPr>
            </w:pPr>
          </w:p>
        </w:tc>
      </w:tr>
      <w:tr w:rsidR="00B40BA1" w:rsidRPr="00FC3582" w14:paraId="74454A7C" w14:textId="77777777" w:rsidTr="66830DDF">
        <w:trPr>
          <w:trHeight w:val="360"/>
        </w:trPr>
        <w:tc>
          <w:tcPr>
            <w:tcW w:w="2650" w:type="dxa"/>
            <w:tcMar>
              <w:left w:w="105" w:type="dxa"/>
              <w:right w:w="105" w:type="dxa"/>
            </w:tcMar>
            <w:vAlign w:val="center"/>
          </w:tcPr>
          <w:p w14:paraId="5394C357"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COMPANY TYPE</w:t>
            </w:r>
          </w:p>
          <w:p w14:paraId="0D16B8CD"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Select one.</w:t>
            </w:r>
          </w:p>
        </w:tc>
        <w:tc>
          <w:tcPr>
            <w:tcW w:w="3355" w:type="dxa"/>
            <w:tcMar>
              <w:left w:w="105" w:type="dxa"/>
              <w:right w:w="105" w:type="dxa"/>
            </w:tcMar>
            <w:vAlign w:val="center"/>
          </w:tcPr>
          <w:p w14:paraId="3BBC3BEF"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Brand Identity</w:t>
            </w:r>
          </w:p>
          <w:p w14:paraId="3F5400CA"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Business-to-Business </w:t>
            </w:r>
          </w:p>
          <w:p w14:paraId="14AF0B5E"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Data / Programmatic</w:t>
            </w:r>
          </w:p>
          <w:p w14:paraId="1A53E1A7"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Design </w:t>
            </w:r>
          </w:p>
          <w:p w14:paraId="1F04889B"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Digital / Interactive </w:t>
            </w:r>
          </w:p>
          <w:p w14:paraId="0BF959FC"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Direct Marketing </w:t>
            </w:r>
          </w:p>
          <w:p w14:paraId="77FDCA72"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Experiential / Event  </w:t>
            </w:r>
          </w:p>
          <w:p w14:paraId="5E4C7691"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Agency: </w:t>
            </w:r>
            <w:proofErr w:type="gramStart"/>
            <w:r w:rsidRPr="00FC3582">
              <w:rPr>
                <w:rFonts w:ascii="Avenir Next LT Pro" w:eastAsia="Avenir Next" w:hAnsi="Avenir Next LT Pro" w:cs="Avenir Next"/>
                <w:sz w:val="20"/>
                <w:szCs w:val="20"/>
              </w:rPr>
              <w:t>Full-Service</w:t>
            </w:r>
            <w:proofErr w:type="gramEnd"/>
            <w:r w:rsidRPr="00FC3582">
              <w:rPr>
                <w:rFonts w:ascii="Avenir Next LT Pro" w:eastAsia="Avenir Next" w:hAnsi="Avenir Next LT Pro" w:cs="Avenir Next"/>
                <w:sz w:val="20"/>
                <w:szCs w:val="20"/>
              </w:rPr>
              <w:t> / Creative</w:t>
            </w:r>
          </w:p>
          <w:p w14:paraId="366D7BF5"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Guerilla</w:t>
            </w:r>
          </w:p>
          <w:p w14:paraId="21393355"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Health  </w:t>
            </w:r>
            <w:r w:rsidRPr="00FC3582">
              <w:rPr>
                <w:rFonts w:ascii="Avenir Next LT Pro" w:hAnsi="Avenir Next LT Pro"/>
              </w:rPr>
              <w:br/>
            </w:r>
            <w:r w:rsidRPr="00FC3582">
              <w:rPr>
                <w:rFonts w:ascii="Avenir Next LT Pro" w:eastAsia="Avenir Next" w:hAnsi="Avenir Next LT Pro" w:cs="Avenir Next"/>
                <w:sz w:val="20"/>
                <w:szCs w:val="20"/>
              </w:rPr>
              <w:t>Agency: In-House</w:t>
            </w:r>
          </w:p>
          <w:p w14:paraId="2A7308BD"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Media  </w:t>
            </w:r>
          </w:p>
          <w:p w14:paraId="1A2311BB"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Multicultural  </w:t>
            </w:r>
          </w:p>
          <w:p w14:paraId="4E6BE8F5"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Performance Marketing</w:t>
            </w:r>
            <w:r w:rsidRPr="00FC3582">
              <w:rPr>
                <w:rFonts w:ascii="Avenir Next LT Pro" w:hAnsi="Avenir Next LT Pro"/>
              </w:rPr>
              <w:br/>
            </w:r>
            <w:r w:rsidRPr="00FC3582">
              <w:rPr>
                <w:rFonts w:ascii="Avenir Next LT Pro" w:eastAsia="Avenir Next" w:hAnsi="Avenir Next LT Pro" w:cs="Avenir Next"/>
                <w:sz w:val="20"/>
                <w:szCs w:val="20"/>
              </w:rPr>
              <w:t xml:space="preserve">Agency: Production </w:t>
            </w:r>
          </w:p>
          <w:p w14:paraId="1CD4D76C"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Promotional  </w:t>
            </w:r>
          </w:p>
          <w:p w14:paraId="2C590A99"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Public Relations  </w:t>
            </w:r>
          </w:p>
          <w:p w14:paraId="6EF86A8B"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Shopper Marketing / Commerce </w:t>
            </w:r>
          </w:p>
          <w:p w14:paraId="4B1C43F7"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Other </w:t>
            </w:r>
          </w:p>
          <w:p w14:paraId="1668431C" w14:textId="77777777" w:rsidR="00B40BA1" w:rsidRPr="00FC3582" w:rsidRDefault="00B40BA1">
            <w:pPr>
              <w:rPr>
                <w:rFonts w:ascii="Avenir Next LT Pro" w:eastAsia="Avenir Next" w:hAnsi="Avenir Next LT Pro" w:cs="Avenir Next"/>
                <w:sz w:val="20"/>
                <w:szCs w:val="20"/>
              </w:rPr>
            </w:pPr>
          </w:p>
        </w:tc>
        <w:tc>
          <w:tcPr>
            <w:tcW w:w="4607" w:type="dxa"/>
            <w:tcMar>
              <w:left w:w="105" w:type="dxa"/>
              <w:right w:w="105" w:type="dxa"/>
            </w:tcMar>
            <w:vAlign w:val="center"/>
          </w:tcPr>
          <w:p w14:paraId="38E33D9F"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Ad or Mar Tech </w:t>
            </w:r>
          </w:p>
          <w:p w14:paraId="00BFDC4D"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Brand / Client  </w:t>
            </w:r>
          </w:p>
          <w:p w14:paraId="5B7319C9"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Consultancy  </w:t>
            </w:r>
          </w:p>
          <w:p w14:paraId="69B12D7A"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Educational Institution  </w:t>
            </w:r>
          </w:p>
          <w:p w14:paraId="30A03FB9" w14:textId="77777777" w:rsidR="00693F13" w:rsidRPr="00FC3582" w:rsidRDefault="00693F13" w:rsidP="00693F13">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Non-profit</w:t>
            </w:r>
          </w:p>
          <w:p w14:paraId="4D2A977B"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Media Owner </w:t>
            </w:r>
          </w:p>
          <w:p w14:paraId="760234AE"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Research Company  </w:t>
            </w:r>
          </w:p>
          <w:p w14:paraId="4DABDFBC"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Retailer</w:t>
            </w:r>
          </w:p>
          <w:p w14:paraId="55B3181F"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Startup</w:t>
            </w:r>
            <w:r w:rsidRPr="00FC3582">
              <w:rPr>
                <w:rFonts w:ascii="Avenir Next LT Pro" w:hAnsi="Avenir Next LT Pro"/>
              </w:rPr>
              <w:br/>
            </w:r>
            <w:r w:rsidRPr="00FC3582">
              <w:rPr>
                <w:rFonts w:ascii="Avenir Next LT Pro" w:eastAsia="Avenir Next" w:hAnsi="Avenir Next LT Pro" w:cs="Avenir Next"/>
                <w:sz w:val="20"/>
                <w:szCs w:val="20"/>
              </w:rPr>
              <w:t>Other</w:t>
            </w:r>
          </w:p>
          <w:p w14:paraId="52B13B85" w14:textId="77777777" w:rsidR="00B40BA1" w:rsidRPr="00FC3582" w:rsidRDefault="00B40BA1">
            <w:pPr>
              <w:rPr>
                <w:rFonts w:ascii="Avenir Next LT Pro" w:eastAsia="Avenir Next" w:hAnsi="Avenir Next LT Pro" w:cs="Avenir Next"/>
                <w:sz w:val="20"/>
                <w:szCs w:val="20"/>
              </w:rPr>
            </w:pPr>
          </w:p>
        </w:tc>
      </w:tr>
      <w:tr w:rsidR="00B40BA1" w:rsidRPr="00FC3582" w14:paraId="4D207B8E" w14:textId="77777777" w:rsidTr="66830DDF">
        <w:trPr>
          <w:trHeight w:val="330"/>
        </w:trPr>
        <w:tc>
          <w:tcPr>
            <w:tcW w:w="2650" w:type="dxa"/>
            <w:tcMar>
              <w:left w:w="105" w:type="dxa"/>
              <w:right w:w="105" w:type="dxa"/>
            </w:tcMar>
            <w:vAlign w:val="center"/>
          </w:tcPr>
          <w:p w14:paraId="214769D7"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COMPANY SIZE</w:t>
            </w:r>
          </w:p>
          <w:p w14:paraId="4BB41B12"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Select one.</w:t>
            </w:r>
          </w:p>
        </w:tc>
        <w:tc>
          <w:tcPr>
            <w:tcW w:w="7962" w:type="dxa"/>
            <w:gridSpan w:val="2"/>
            <w:tcMar>
              <w:left w:w="105" w:type="dxa"/>
              <w:right w:w="105" w:type="dxa"/>
            </w:tcMar>
            <w:vAlign w:val="center"/>
          </w:tcPr>
          <w:p w14:paraId="577F63B2"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1-50 Employees / 51-200 Employees / 201-500 Employees / 500+ Employees </w:t>
            </w:r>
          </w:p>
        </w:tc>
      </w:tr>
      <w:tr w:rsidR="00B40BA1" w:rsidRPr="00FC3582" w14:paraId="616F51EC" w14:textId="77777777" w:rsidTr="66830DDF">
        <w:trPr>
          <w:trHeight w:val="330"/>
        </w:trPr>
        <w:tc>
          <w:tcPr>
            <w:tcW w:w="2650" w:type="dxa"/>
            <w:tcMar>
              <w:left w:w="105" w:type="dxa"/>
              <w:right w:w="105" w:type="dxa"/>
            </w:tcMar>
            <w:vAlign w:val="center"/>
          </w:tcPr>
          <w:p w14:paraId="7230D2E5"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WEBSITE</w:t>
            </w:r>
          </w:p>
        </w:tc>
        <w:tc>
          <w:tcPr>
            <w:tcW w:w="7962" w:type="dxa"/>
            <w:gridSpan w:val="2"/>
            <w:tcMar>
              <w:left w:w="105" w:type="dxa"/>
              <w:right w:w="105" w:type="dxa"/>
            </w:tcMar>
            <w:vAlign w:val="center"/>
          </w:tcPr>
          <w:p w14:paraId="56179300" w14:textId="77777777" w:rsidR="00B40BA1" w:rsidRPr="00FC3582" w:rsidRDefault="00B40BA1">
            <w:pPr>
              <w:rPr>
                <w:rFonts w:ascii="Avenir Next LT Pro" w:eastAsia="Avenir Next" w:hAnsi="Avenir Next LT Pro" w:cs="Avenir Next"/>
                <w:sz w:val="18"/>
                <w:szCs w:val="18"/>
              </w:rPr>
            </w:pPr>
          </w:p>
        </w:tc>
      </w:tr>
      <w:tr w:rsidR="00B40BA1" w:rsidRPr="00FC3582" w14:paraId="1D2DE608" w14:textId="77777777" w:rsidTr="66830DDF">
        <w:trPr>
          <w:trHeight w:val="330"/>
        </w:trPr>
        <w:tc>
          <w:tcPr>
            <w:tcW w:w="2650" w:type="dxa"/>
            <w:tcMar>
              <w:left w:w="105" w:type="dxa"/>
              <w:right w:w="105" w:type="dxa"/>
            </w:tcMar>
            <w:vAlign w:val="center"/>
          </w:tcPr>
          <w:p w14:paraId="06A6AC4B"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CLIENT NETWORK</w:t>
            </w:r>
          </w:p>
        </w:tc>
        <w:tc>
          <w:tcPr>
            <w:tcW w:w="7962" w:type="dxa"/>
            <w:gridSpan w:val="2"/>
            <w:tcMar>
              <w:left w:w="105" w:type="dxa"/>
              <w:right w:w="105" w:type="dxa"/>
            </w:tcMar>
            <w:vAlign w:val="center"/>
          </w:tcPr>
          <w:p w14:paraId="432C7FC1" w14:textId="77777777" w:rsidR="00B40BA1" w:rsidRPr="00FC3582" w:rsidRDefault="00B40BA1">
            <w:pPr>
              <w:rPr>
                <w:rFonts w:ascii="Avenir Next LT Pro" w:eastAsia="Avenir Next" w:hAnsi="Avenir Next LT Pro" w:cs="Avenir Next"/>
                <w:sz w:val="18"/>
                <w:szCs w:val="18"/>
              </w:rPr>
            </w:pPr>
          </w:p>
        </w:tc>
      </w:tr>
      <w:tr w:rsidR="00B40BA1" w:rsidRPr="00FC3582" w14:paraId="368D3075" w14:textId="77777777" w:rsidTr="66830DDF">
        <w:trPr>
          <w:trHeight w:val="330"/>
        </w:trPr>
        <w:tc>
          <w:tcPr>
            <w:tcW w:w="10612" w:type="dxa"/>
            <w:gridSpan w:val="3"/>
            <w:tcMar>
              <w:left w:w="105" w:type="dxa"/>
              <w:right w:w="105" w:type="dxa"/>
            </w:tcMar>
            <w:vAlign w:val="center"/>
          </w:tcPr>
          <w:p w14:paraId="04DE8F5C"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MAIN CONTACT</w:t>
            </w:r>
          </w:p>
          <w:p w14:paraId="692E76B7"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This </w:t>
            </w:r>
            <w:proofErr w:type="gramStart"/>
            <w:r w:rsidRPr="00FC3582">
              <w:rPr>
                <w:rFonts w:ascii="Avenir Next LT Pro" w:eastAsia="Avenir Next" w:hAnsi="Avenir Next LT Pro" w:cs="Avenir Next"/>
                <w:sz w:val="20"/>
                <w:szCs w:val="20"/>
              </w:rPr>
              <w:t>contact</w:t>
            </w:r>
            <w:proofErr w:type="gramEnd"/>
            <w:r w:rsidRPr="00FC3582">
              <w:rPr>
                <w:rFonts w:ascii="Avenir Next LT Pro" w:eastAsia="Avenir Next" w:hAnsi="Avenir Next LT Pro"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FC3582" w14:paraId="092FC20E" w14:textId="77777777" w:rsidTr="66830DDF">
        <w:trPr>
          <w:trHeight w:val="330"/>
        </w:trPr>
        <w:tc>
          <w:tcPr>
            <w:tcW w:w="2650" w:type="dxa"/>
            <w:tcMar>
              <w:left w:w="105" w:type="dxa"/>
              <w:right w:w="105" w:type="dxa"/>
            </w:tcMar>
            <w:vAlign w:val="center"/>
          </w:tcPr>
          <w:p w14:paraId="6188DA82"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5A339D8B" w14:textId="77777777" w:rsidR="00B40BA1" w:rsidRPr="00FC3582" w:rsidRDefault="00B40BA1">
            <w:pPr>
              <w:rPr>
                <w:rFonts w:ascii="Avenir Next LT Pro" w:eastAsia="Avenir Next" w:hAnsi="Avenir Next LT Pro" w:cs="Avenir Next"/>
                <w:sz w:val="18"/>
                <w:szCs w:val="18"/>
              </w:rPr>
            </w:pPr>
          </w:p>
        </w:tc>
      </w:tr>
      <w:tr w:rsidR="00B40BA1" w:rsidRPr="00FC3582" w14:paraId="46D9CD46" w14:textId="77777777" w:rsidTr="66830DDF">
        <w:trPr>
          <w:trHeight w:val="330"/>
        </w:trPr>
        <w:tc>
          <w:tcPr>
            <w:tcW w:w="2650" w:type="dxa"/>
            <w:tcMar>
              <w:left w:w="105" w:type="dxa"/>
              <w:right w:w="105" w:type="dxa"/>
            </w:tcMar>
            <w:vAlign w:val="center"/>
          </w:tcPr>
          <w:p w14:paraId="08343D6D"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572523C3" w14:textId="77777777" w:rsidR="00B40BA1" w:rsidRPr="00FC3582" w:rsidRDefault="00B40BA1">
            <w:pPr>
              <w:rPr>
                <w:rFonts w:ascii="Avenir Next LT Pro" w:eastAsia="Avenir Next" w:hAnsi="Avenir Next LT Pro" w:cs="Avenir Next"/>
                <w:sz w:val="18"/>
                <w:szCs w:val="18"/>
              </w:rPr>
            </w:pPr>
          </w:p>
        </w:tc>
      </w:tr>
      <w:tr w:rsidR="00B40BA1" w:rsidRPr="00FC3582" w14:paraId="5EB725BB" w14:textId="77777777" w:rsidTr="66830DDF">
        <w:trPr>
          <w:trHeight w:val="330"/>
        </w:trPr>
        <w:tc>
          <w:tcPr>
            <w:tcW w:w="2650" w:type="dxa"/>
            <w:tcMar>
              <w:left w:w="105" w:type="dxa"/>
              <w:right w:w="105" w:type="dxa"/>
            </w:tcMar>
            <w:vAlign w:val="center"/>
          </w:tcPr>
          <w:p w14:paraId="2CA4E3AD"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4CBF373E" w14:textId="77777777" w:rsidR="00B40BA1" w:rsidRPr="00FC3582" w:rsidRDefault="00B40BA1">
            <w:pPr>
              <w:rPr>
                <w:rFonts w:ascii="Avenir Next LT Pro" w:eastAsia="Avenir Next" w:hAnsi="Avenir Next LT Pro" w:cs="Avenir Next"/>
                <w:sz w:val="18"/>
                <w:szCs w:val="18"/>
              </w:rPr>
            </w:pPr>
          </w:p>
        </w:tc>
      </w:tr>
      <w:tr w:rsidR="00B40BA1" w:rsidRPr="00FC3582" w14:paraId="0E3F21A8" w14:textId="77777777" w:rsidTr="66830DDF">
        <w:trPr>
          <w:trHeight w:val="330"/>
        </w:trPr>
        <w:tc>
          <w:tcPr>
            <w:tcW w:w="2650" w:type="dxa"/>
            <w:tcMar>
              <w:left w:w="105" w:type="dxa"/>
              <w:right w:w="105" w:type="dxa"/>
            </w:tcMar>
            <w:vAlign w:val="center"/>
          </w:tcPr>
          <w:p w14:paraId="332F5977"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3A87FE9A" w14:textId="77777777" w:rsidR="00B40BA1" w:rsidRPr="00FC3582" w:rsidRDefault="00B40BA1">
            <w:pPr>
              <w:rPr>
                <w:rFonts w:ascii="Avenir Next LT Pro" w:eastAsia="Avenir Next" w:hAnsi="Avenir Next LT Pro" w:cs="Avenir Next"/>
                <w:sz w:val="18"/>
                <w:szCs w:val="18"/>
              </w:rPr>
            </w:pPr>
          </w:p>
        </w:tc>
      </w:tr>
      <w:tr w:rsidR="00B40BA1" w:rsidRPr="00FC3582" w14:paraId="7A657574" w14:textId="77777777" w:rsidTr="66830DDF">
        <w:trPr>
          <w:trHeight w:val="330"/>
        </w:trPr>
        <w:tc>
          <w:tcPr>
            <w:tcW w:w="10612" w:type="dxa"/>
            <w:gridSpan w:val="3"/>
            <w:tcMar>
              <w:left w:w="105" w:type="dxa"/>
              <w:right w:w="105" w:type="dxa"/>
            </w:tcMar>
            <w:vAlign w:val="center"/>
          </w:tcPr>
          <w:p w14:paraId="26FAD6FD"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CEO / TOP RANKING EXECUTIVE CONTACT</w:t>
            </w:r>
          </w:p>
          <w:p w14:paraId="0016812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0"/>
                <w:szCs w:val="20"/>
              </w:rPr>
              <w:t xml:space="preserve">This </w:t>
            </w:r>
            <w:proofErr w:type="gramStart"/>
            <w:r w:rsidRPr="00FC3582">
              <w:rPr>
                <w:rFonts w:ascii="Avenir Next LT Pro" w:eastAsia="Avenir Next" w:hAnsi="Avenir Next LT Pro" w:cs="Avenir Next"/>
                <w:sz w:val="20"/>
                <w:szCs w:val="20"/>
              </w:rPr>
              <w:t>contact</w:t>
            </w:r>
            <w:proofErr w:type="gramEnd"/>
            <w:r w:rsidRPr="00FC3582">
              <w:rPr>
                <w:rFonts w:ascii="Avenir Next LT Pro" w:eastAsia="Avenir Next" w:hAnsi="Avenir Next LT Pro" w:cs="Avenir Next"/>
                <w:sz w:val="20"/>
                <w:szCs w:val="20"/>
              </w:rPr>
              <w:t xml:space="preserve"> may receive a congratulatory note if your entry is a finalist/winner but will not be added to our mailing lists. This name will not be listed publicly.</w:t>
            </w:r>
          </w:p>
        </w:tc>
      </w:tr>
      <w:tr w:rsidR="00B40BA1" w:rsidRPr="00FC3582" w14:paraId="25EFC9D5" w14:textId="77777777" w:rsidTr="66830DDF">
        <w:trPr>
          <w:trHeight w:val="330"/>
        </w:trPr>
        <w:tc>
          <w:tcPr>
            <w:tcW w:w="2650" w:type="dxa"/>
            <w:tcMar>
              <w:left w:w="105" w:type="dxa"/>
              <w:right w:w="105" w:type="dxa"/>
            </w:tcMar>
            <w:vAlign w:val="center"/>
          </w:tcPr>
          <w:p w14:paraId="2157DD81"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42D95071" w14:textId="77777777" w:rsidR="00B40BA1" w:rsidRPr="00FC3582" w:rsidRDefault="00B40BA1">
            <w:pPr>
              <w:rPr>
                <w:rFonts w:ascii="Avenir Next LT Pro" w:eastAsia="Avenir Next" w:hAnsi="Avenir Next LT Pro" w:cs="Avenir Next"/>
                <w:b/>
                <w:bCs/>
                <w:sz w:val="16"/>
                <w:szCs w:val="16"/>
              </w:rPr>
            </w:pPr>
          </w:p>
        </w:tc>
      </w:tr>
      <w:tr w:rsidR="00B40BA1" w:rsidRPr="00FC3582" w14:paraId="524F9F4C" w14:textId="77777777" w:rsidTr="66830DDF">
        <w:trPr>
          <w:trHeight w:val="330"/>
        </w:trPr>
        <w:tc>
          <w:tcPr>
            <w:tcW w:w="2650" w:type="dxa"/>
            <w:tcMar>
              <w:left w:w="105" w:type="dxa"/>
              <w:right w:w="105" w:type="dxa"/>
            </w:tcMar>
            <w:vAlign w:val="center"/>
          </w:tcPr>
          <w:p w14:paraId="7B1EAE7E"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631907DD" w14:textId="77777777" w:rsidR="00B40BA1" w:rsidRPr="00FC3582" w:rsidRDefault="00B40BA1">
            <w:pPr>
              <w:rPr>
                <w:rFonts w:ascii="Avenir Next LT Pro" w:eastAsia="Avenir Next" w:hAnsi="Avenir Next LT Pro" w:cs="Avenir Next"/>
                <w:b/>
                <w:bCs/>
                <w:sz w:val="16"/>
                <w:szCs w:val="16"/>
              </w:rPr>
            </w:pPr>
          </w:p>
        </w:tc>
      </w:tr>
      <w:tr w:rsidR="00B40BA1" w:rsidRPr="00FC3582" w14:paraId="7BA19776" w14:textId="77777777" w:rsidTr="66830DDF">
        <w:trPr>
          <w:trHeight w:val="330"/>
        </w:trPr>
        <w:tc>
          <w:tcPr>
            <w:tcW w:w="2650" w:type="dxa"/>
            <w:tcMar>
              <w:left w:w="105" w:type="dxa"/>
              <w:right w:w="105" w:type="dxa"/>
            </w:tcMar>
            <w:vAlign w:val="center"/>
          </w:tcPr>
          <w:p w14:paraId="539F03AB"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165CA7E4" w14:textId="77777777" w:rsidR="00B40BA1" w:rsidRPr="00FC3582" w:rsidRDefault="00B40BA1">
            <w:pPr>
              <w:rPr>
                <w:rFonts w:ascii="Avenir Next LT Pro" w:eastAsia="Avenir Next" w:hAnsi="Avenir Next LT Pro" w:cs="Avenir Next"/>
                <w:b/>
                <w:bCs/>
                <w:sz w:val="16"/>
                <w:szCs w:val="16"/>
              </w:rPr>
            </w:pPr>
          </w:p>
        </w:tc>
      </w:tr>
      <w:tr w:rsidR="00B40BA1" w:rsidRPr="00FC3582" w14:paraId="363DF052" w14:textId="77777777" w:rsidTr="66830DDF">
        <w:trPr>
          <w:trHeight w:val="330"/>
        </w:trPr>
        <w:tc>
          <w:tcPr>
            <w:tcW w:w="2650" w:type="dxa"/>
            <w:tcMar>
              <w:left w:w="105" w:type="dxa"/>
              <w:right w:w="105" w:type="dxa"/>
            </w:tcMar>
            <w:vAlign w:val="center"/>
          </w:tcPr>
          <w:p w14:paraId="013C8E92"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0B361E88" w14:textId="77777777" w:rsidR="00B40BA1" w:rsidRPr="00FC3582" w:rsidRDefault="00B40BA1">
            <w:pPr>
              <w:rPr>
                <w:rFonts w:ascii="Avenir Next LT Pro" w:eastAsia="Avenir Next" w:hAnsi="Avenir Next LT Pro" w:cs="Avenir Next"/>
                <w:b/>
                <w:bCs/>
                <w:sz w:val="16"/>
                <w:szCs w:val="16"/>
              </w:rPr>
            </w:pPr>
          </w:p>
        </w:tc>
      </w:tr>
    </w:tbl>
    <w:p w14:paraId="01393F84" w14:textId="77777777" w:rsidR="00B40BA1" w:rsidRPr="00FC3582" w:rsidRDefault="00B40BA1" w:rsidP="00B40BA1">
      <w:pPr>
        <w:rPr>
          <w:rFonts w:ascii="Avenir Next LT Pro" w:eastAsia="Aptos" w:hAnsi="Avenir Next LT Pro" w:cs="Aptos"/>
          <w:b/>
          <w:bCs/>
          <w:sz w:val="32"/>
          <w:szCs w:val="32"/>
        </w:rPr>
      </w:pPr>
    </w:p>
    <w:tbl>
      <w:tblPr>
        <w:tblW w:w="0" w:type="auto"/>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50"/>
        <w:gridCol w:w="3355"/>
        <w:gridCol w:w="4607"/>
      </w:tblGrid>
      <w:tr w:rsidR="00B40BA1" w:rsidRPr="00FC3582" w14:paraId="7FDB7393" w14:textId="77777777" w:rsidTr="66830DDF">
        <w:trPr>
          <w:trHeight w:val="405"/>
        </w:trPr>
        <w:tc>
          <w:tcPr>
            <w:tcW w:w="10612" w:type="dxa"/>
            <w:gridSpan w:val="3"/>
            <w:shd w:val="clear" w:color="auto" w:fill="000000" w:themeFill="text1"/>
            <w:tcMar>
              <w:left w:w="105" w:type="dxa"/>
              <w:right w:w="105" w:type="dxa"/>
            </w:tcMar>
            <w:vAlign w:val="center"/>
          </w:tcPr>
          <w:p w14:paraId="0C464BED" w14:textId="77777777" w:rsidR="00B40BA1" w:rsidRPr="00FC3582" w:rsidRDefault="00B40BA1">
            <w:pPr>
              <w:rPr>
                <w:rFonts w:ascii="Avenir Next LT Pro" w:eastAsia="Avenir Next" w:hAnsi="Avenir Next LT Pro" w:cs="Avenir Next"/>
                <w:b/>
                <w:bCs/>
                <w:color w:val="FFFFFF" w:themeColor="background1"/>
                <w:sz w:val="22"/>
                <w:szCs w:val="22"/>
              </w:rPr>
            </w:pPr>
            <w:r w:rsidRPr="00FC3582">
              <w:rPr>
                <w:rFonts w:ascii="Avenir Next LT Pro" w:eastAsia="Avenir Next" w:hAnsi="Avenir Next LT Pro" w:cs="Avenir Next"/>
                <w:b/>
                <w:bCs/>
                <w:color w:val="FFFFFF" w:themeColor="background1"/>
                <w:sz w:val="22"/>
                <w:szCs w:val="22"/>
              </w:rPr>
              <w:t>CONTRIBUTING COMPANY #4 (Optional)</w:t>
            </w:r>
          </w:p>
        </w:tc>
      </w:tr>
      <w:tr w:rsidR="00B40BA1" w:rsidRPr="00FC3582" w14:paraId="048FCA84" w14:textId="77777777" w:rsidTr="00B575B5">
        <w:trPr>
          <w:trHeight w:val="314"/>
        </w:trPr>
        <w:tc>
          <w:tcPr>
            <w:tcW w:w="2650" w:type="dxa"/>
            <w:tcMar>
              <w:left w:w="105" w:type="dxa"/>
              <w:right w:w="105" w:type="dxa"/>
            </w:tcMar>
            <w:vAlign w:val="center"/>
          </w:tcPr>
          <w:p w14:paraId="20EDC7C0"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COMPANY NAME</w:t>
            </w:r>
          </w:p>
        </w:tc>
        <w:tc>
          <w:tcPr>
            <w:tcW w:w="7962" w:type="dxa"/>
            <w:gridSpan w:val="2"/>
            <w:tcMar>
              <w:left w:w="105" w:type="dxa"/>
              <w:right w:w="105" w:type="dxa"/>
            </w:tcMar>
            <w:vAlign w:val="center"/>
          </w:tcPr>
          <w:p w14:paraId="5D14DDDA" w14:textId="77777777" w:rsidR="00B40BA1" w:rsidRPr="00FC3582" w:rsidRDefault="00B40BA1">
            <w:pPr>
              <w:rPr>
                <w:rFonts w:ascii="Avenir Next LT Pro" w:eastAsia="Avenir Next" w:hAnsi="Avenir Next LT Pro" w:cs="Avenir Next"/>
                <w:b/>
                <w:bCs/>
                <w:sz w:val="16"/>
                <w:szCs w:val="16"/>
              </w:rPr>
            </w:pPr>
          </w:p>
        </w:tc>
      </w:tr>
      <w:tr w:rsidR="00B40BA1" w:rsidRPr="00FC3582" w14:paraId="685B903E" w14:textId="77777777" w:rsidTr="00B575B5">
        <w:trPr>
          <w:trHeight w:val="260"/>
        </w:trPr>
        <w:tc>
          <w:tcPr>
            <w:tcW w:w="2650" w:type="dxa"/>
            <w:tcMar>
              <w:left w:w="105" w:type="dxa"/>
              <w:right w:w="105" w:type="dxa"/>
            </w:tcMar>
            <w:vAlign w:val="center"/>
          </w:tcPr>
          <w:p w14:paraId="1B58E706"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ADDRESS</w:t>
            </w:r>
          </w:p>
        </w:tc>
        <w:tc>
          <w:tcPr>
            <w:tcW w:w="7962" w:type="dxa"/>
            <w:gridSpan w:val="2"/>
            <w:tcMar>
              <w:left w:w="105" w:type="dxa"/>
              <w:right w:w="105" w:type="dxa"/>
            </w:tcMar>
            <w:vAlign w:val="center"/>
          </w:tcPr>
          <w:p w14:paraId="3CA38614" w14:textId="77777777" w:rsidR="00B40BA1" w:rsidRPr="00FC3582" w:rsidRDefault="00B40BA1">
            <w:pPr>
              <w:rPr>
                <w:rFonts w:ascii="Avenir Next LT Pro" w:eastAsia="Avenir Next" w:hAnsi="Avenir Next LT Pro" w:cs="Avenir Next"/>
                <w:b/>
                <w:bCs/>
                <w:sz w:val="16"/>
                <w:szCs w:val="16"/>
              </w:rPr>
            </w:pPr>
          </w:p>
        </w:tc>
      </w:tr>
      <w:tr w:rsidR="00B40BA1" w:rsidRPr="00FC3582" w14:paraId="07987A74" w14:textId="77777777" w:rsidTr="66830DDF">
        <w:trPr>
          <w:trHeight w:val="360"/>
        </w:trPr>
        <w:tc>
          <w:tcPr>
            <w:tcW w:w="2650" w:type="dxa"/>
            <w:tcMar>
              <w:left w:w="105" w:type="dxa"/>
              <w:right w:w="105" w:type="dxa"/>
            </w:tcMar>
            <w:vAlign w:val="center"/>
          </w:tcPr>
          <w:p w14:paraId="1BB998B5"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COMPANY TYPE</w:t>
            </w:r>
          </w:p>
          <w:p w14:paraId="3A2406BC"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Select one.</w:t>
            </w:r>
          </w:p>
        </w:tc>
        <w:tc>
          <w:tcPr>
            <w:tcW w:w="3355" w:type="dxa"/>
            <w:tcMar>
              <w:left w:w="105" w:type="dxa"/>
              <w:right w:w="105" w:type="dxa"/>
            </w:tcMar>
            <w:vAlign w:val="center"/>
          </w:tcPr>
          <w:p w14:paraId="13232FDE"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Brand Identity</w:t>
            </w:r>
          </w:p>
          <w:p w14:paraId="47F01BC2"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Business-to-Business </w:t>
            </w:r>
          </w:p>
          <w:p w14:paraId="6165BF96"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Data / Programmatic</w:t>
            </w:r>
          </w:p>
          <w:p w14:paraId="1773BCBB"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Design </w:t>
            </w:r>
          </w:p>
          <w:p w14:paraId="4E1C003D"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Digital / Interactive </w:t>
            </w:r>
          </w:p>
          <w:p w14:paraId="234207BE"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Direct Marketing </w:t>
            </w:r>
          </w:p>
          <w:p w14:paraId="372FC6DC"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Experiential / Event  </w:t>
            </w:r>
          </w:p>
          <w:p w14:paraId="3EECC0A9"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Agency: </w:t>
            </w:r>
            <w:proofErr w:type="gramStart"/>
            <w:r w:rsidRPr="00FC3582">
              <w:rPr>
                <w:rFonts w:ascii="Avenir Next LT Pro" w:eastAsia="Avenir Next" w:hAnsi="Avenir Next LT Pro" w:cs="Avenir Next"/>
                <w:sz w:val="20"/>
                <w:szCs w:val="20"/>
              </w:rPr>
              <w:t>Full-Service</w:t>
            </w:r>
            <w:proofErr w:type="gramEnd"/>
            <w:r w:rsidRPr="00FC3582">
              <w:rPr>
                <w:rFonts w:ascii="Avenir Next LT Pro" w:eastAsia="Avenir Next" w:hAnsi="Avenir Next LT Pro" w:cs="Avenir Next"/>
                <w:sz w:val="20"/>
                <w:szCs w:val="20"/>
              </w:rPr>
              <w:t> / Creative</w:t>
            </w:r>
          </w:p>
          <w:p w14:paraId="1BA7EBF6"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Guerilla</w:t>
            </w:r>
          </w:p>
          <w:p w14:paraId="14140AAC"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Health  </w:t>
            </w:r>
            <w:r w:rsidRPr="00FC3582">
              <w:rPr>
                <w:rFonts w:ascii="Avenir Next LT Pro" w:hAnsi="Avenir Next LT Pro"/>
              </w:rPr>
              <w:br/>
            </w:r>
            <w:r w:rsidRPr="00FC3582">
              <w:rPr>
                <w:rFonts w:ascii="Avenir Next LT Pro" w:eastAsia="Avenir Next" w:hAnsi="Avenir Next LT Pro" w:cs="Avenir Next"/>
                <w:sz w:val="20"/>
                <w:szCs w:val="20"/>
              </w:rPr>
              <w:t>Agency: In-House</w:t>
            </w:r>
          </w:p>
          <w:p w14:paraId="5FEA14D7"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Media  </w:t>
            </w:r>
          </w:p>
          <w:p w14:paraId="322E6A53"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Multicultural  </w:t>
            </w:r>
          </w:p>
          <w:p w14:paraId="39B1D369"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Performance Marketing</w:t>
            </w:r>
            <w:r w:rsidRPr="00FC3582">
              <w:rPr>
                <w:rFonts w:ascii="Avenir Next LT Pro" w:hAnsi="Avenir Next LT Pro"/>
              </w:rPr>
              <w:br/>
            </w:r>
            <w:r w:rsidRPr="00FC3582">
              <w:rPr>
                <w:rFonts w:ascii="Avenir Next LT Pro" w:eastAsia="Avenir Next" w:hAnsi="Avenir Next LT Pro" w:cs="Avenir Next"/>
                <w:sz w:val="20"/>
                <w:szCs w:val="20"/>
              </w:rPr>
              <w:t xml:space="preserve">Agency: Production </w:t>
            </w:r>
          </w:p>
          <w:p w14:paraId="76083424"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Promotional  </w:t>
            </w:r>
          </w:p>
          <w:p w14:paraId="33C5307B"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Public Relations  </w:t>
            </w:r>
          </w:p>
          <w:p w14:paraId="2EE1ABA3"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Shopper Marketing / Commerce </w:t>
            </w:r>
          </w:p>
          <w:p w14:paraId="7CF436E3" w14:textId="34112908"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Agency: Other </w:t>
            </w:r>
          </w:p>
        </w:tc>
        <w:tc>
          <w:tcPr>
            <w:tcW w:w="4607" w:type="dxa"/>
            <w:tcMar>
              <w:left w:w="105" w:type="dxa"/>
              <w:right w:w="105" w:type="dxa"/>
            </w:tcMar>
            <w:vAlign w:val="center"/>
          </w:tcPr>
          <w:p w14:paraId="3FEAA358"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Ad or Mar Tech </w:t>
            </w:r>
          </w:p>
          <w:p w14:paraId="27892AA1"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Brand / Client  </w:t>
            </w:r>
          </w:p>
          <w:p w14:paraId="54353D27"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Consultancy  </w:t>
            </w:r>
          </w:p>
          <w:p w14:paraId="1977D2C4"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Educational Institution  </w:t>
            </w:r>
          </w:p>
          <w:p w14:paraId="730BF020" w14:textId="3370CC4A" w:rsidR="00693F13" w:rsidRPr="00FC3582" w:rsidRDefault="00693F13">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Non-profit</w:t>
            </w:r>
          </w:p>
          <w:p w14:paraId="24DD7BA0" w14:textId="5DB4902D"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Media Owner </w:t>
            </w:r>
          </w:p>
          <w:p w14:paraId="5FDC7B78"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Research Company  </w:t>
            </w:r>
          </w:p>
          <w:p w14:paraId="28799C56"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Retailer</w:t>
            </w:r>
          </w:p>
          <w:p w14:paraId="5C6F5EBD"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Startup</w:t>
            </w:r>
            <w:r w:rsidRPr="00FC3582">
              <w:rPr>
                <w:rFonts w:ascii="Avenir Next LT Pro" w:hAnsi="Avenir Next LT Pro"/>
              </w:rPr>
              <w:br/>
            </w:r>
            <w:r w:rsidRPr="00FC3582">
              <w:rPr>
                <w:rFonts w:ascii="Avenir Next LT Pro" w:eastAsia="Avenir Next" w:hAnsi="Avenir Next LT Pro" w:cs="Avenir Next"/>
                <w:sz w:val="20"/>
                <w:szCs w:val="20"/>
              </w:rPr>
              <w:t>Other</w:t>
            </w:r>
          </w:p>
          <w:p w14:paraId="37926E26" w14:textId="77777777" w:rsidR="00B40BA1" w:rsidRPr="00FC3582" w:rsidRDefault="00B40BA1">
            <w:pPr>
              <w:rPr>
                <w:rFonts w:ascii="Avenir Next LT Pro" w:eastAsia="Avenir Next" w:hAnsi="Avenir Next LT Pro" w:cs="Avenir Next"/>
                <w:sz w:val="20"/>
                <w:szCs w:val="20"/>
              </w:rPr>
            </w:pPr>
          </w:p>
        </w:tc>
      </w:tr>
      <w:tr w:rsidR="00B40BA1" w:rsidRPr="00FC3582" w14:paraId="32D1A5EE" w14:textId="77777777" w:rsidTr="0029443A">
        <w:trPr>
          <w:trHeight w:val="395"/>
        </w:trPr>
        <w:tc>
          <w:tcPr>
            <w:tcW w:w="2650" w:type="dxa"/>
            <w:tcMar>
              <w:left w:w="105" w:type="dxa"/>
              <w:right w:w="105" w:type="dxa"/>
            </w:tcMar>
            <w:vAlign w:val="center"/>
          </w:tcPr>
          <w:p w14:paraId="7F9E7506"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COMPANY SIZE</w:t>
            </w:r>
          </w:p>
          <w:p w14:paraId="7CFC72EB"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Select one.</w:t>
            </w:r>
          </w:p>
        </w:tc>
        <w:tc>
          <w:tcPr>
            <w:tcW w:w="7962" w:type="dxa"/>
            <w:gridSpan w:val="2"/>
            <w:tcMar>
              <w:left w:w="105" w:type="dxa"/>
              <w:right w:w="105" w:type="dxa"/>
            </w:tcMar>
            <w:vAlign w:val="center"/>
          </w:tcPr>
          <w:p w14:paraId="7BD1986E"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1-50 Employees / 51-200 Employees / 201-500 Employees / 500+ Employees </w:t>
            </w:r>
          </w:p>
        </w:tc>
      </w:tr>
      <w:tr w:rsidR="00B40BA1" w:rsidRPr="00FC3582" w14:paraId="1B4773CA" w14:textId="77777777" w:rsidTr="0029443A">
        <w:trPr>
          <w:trHeight w:val="233"/>
        </w:trPr>
        <w:tc>
          <w:tcPr>
            <w:tcW w:w="2650" w:type="dxa"/>
            <w:tcMar>
              <w:left w:w="105" w:type="dxa"/>
              <w:right w:w="105" w:type="dxa"/>
            </w:tcMar>
            <w:vAlign w:val="center"/>
          </w:tcPr>
          <w:p w14:paraId="2FD75994"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WEBSITE</w:t>
            </w:r>
          </w:p>
        </w:tc>
        <w:tc>
          <w:tcPr>
            <w:tcW w:w="7962" w:type="dxa"/>
            <w:gridSpan w:val="2"/>
            <w:tcMar>
              <w:left w:w="105" w:type="dxa"/>
              <w:right w:w="105" w:type="dxa"/>
            </w:tcMar>
            <w:vAlign w:val="center"/>
          </w:tcPr>
          <w:p w14:paraId="73944C7E" w14:textId="77777777" w:rsidR="00B40BA1" w:rsidRPr="00FC3582" w:rsidRDefault="00B40BA1">
            <w:pPr>
              <w:rPr>
                <w:rFonts w:ascii="Avenir Next LT Pro" w:eastAsia="Avenir Next" w:hAnsi="Avenir Next LT Pro" w:cs="Avenir Next"/>
                <w:sz w:val="18"/>
                <w:szCs w:val="18"/>
              </w:rPr>
            </w:pPr>
          </w:p>
        </w:tc>
      </w:tr>
      <w:tr w:rsidR="00B40BA1" w:rsidRPr="00FC3582" w14:paraId="73C7CFCB" w14:textId="77777777" w:rsidTr="0029443A">
        <w:trPr>
          <w:trHeight w:val="215"/>
        </w:trPr>
        <w:tc>
          <w:tcPr>
            <w:tcW w:w="2650" w:type="dxa"/>
            <w:tcMar>
              <w:left w:w="105" w:type="dxa"/>
              <w:right w:w="105" w:type="dxa"/>
            </w:tcMar>
            <w:vAlign w:val="center"/>
          </w:tcPr>
          <w:p w14:paraId="1F31C328"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CLIENT NETWORK</w:t>
            </w:r>
          </w:p>
        </w:tc>
        <w:tc>
          <w:tcPr>
            <w:tcW w:w="7962" w:type="dxa"/>
            <w:gridSpan w:val="2"/>
            <w:tcMar>
              <w:left w:w="105" w:type="dxa"/>
              <w:right w:w="105" w:type="dxa"/>
            </w:tcMar>
            <w:vAlign w:val="center"/>
          </w:tcPr>
          <w:p w14:paraId="5318A6E7" w14:textId="77777777" w:rsidR="00B40BA1" w:rsidRPr="00FC3582" w:rsidRDefault="00B40BA1">
            <w:pPr>
              <w:rPr>
                <w:rFonts w:ascii="Avenir Next LT Pro" w:eastAsia="Avenir Next" w:hAnsi="Avenir Next LT Pro" w:cs="Avenir Next"/>
                <w:sz w:val="18"/>
                <w:szCs w:val="18"/>
              </w:rPr>
            </w:pPr>
          </w:p>
        </w:tc>
      </w:tr>
      <w:tr w:rsidR="00B40BA1" w:rsidRPr="00FC3582" w14:paraId="7C6BA38E" w14:textId="77777777" w:rsidTr="66830DDF">
        <w:trPr>
          <w:trHeight w:val="330"/>
        </w:trPr>
        <w:tc>
          <w:tcPr>
            <w:tcW w:w="10612" w:type="dxa"/>
            <w:gridSpan w:val="3"/>
            <w:tcMar>
              <w:left w:w="105" w:type="dxa"/>
              <w:right w:w="105" w:type="dxa"/>
            </w:tcMar>
            <w:vAlign w:val="center"/>
          </w:tcPr>
          <w:p w14:paraId="537BA3D1" w14:textId="77777777" w:rsidR="00B40BA1" w:rsidRPr="00FC3582" w:rsidRDefault="00B40BA1">
            <w:pPr>
              <w:rPr>
                <w:rFonts w:ascii="Avenir Next LT Pro" w:eastAsia="Avenir Next" w:hAnsi="Avenir Next LT Pro" w:cs="Avenir Next"/>
              </w:rPr>
            </w:pPr>
            <w:r w:rsidRPr="00FC3582">
              <w:rPr>
                <w:rFonts w:ascii="Avenir Next LT Pro" w:eastAsia="Avenir Next" w:hAnsi="Avenir Next LT Pro" w:cs="Avenir Next"/>
                <w:b/>
                <w:bCs/>
                <w:sz w:val="22"/>
                <w:szCs w:val="22"/>
              </w:rPr>
              <w:t>MAIN CONTACT</w:t>
            </w:r>
          </w:p>
          <w:p w14:paraId="4948798B"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This </w:t>
            </w:r>
            <w:proofErr w:type="gramStart"/>
            <w:r w:rsidRPr="00FC3582">
              <w:rPr>
                <w:rFonts w:ascii="Avenir Next LT Pro" w:eastAsia="Avenir Next" w:hAnsi="Avenir Next LT Pro" w:cs="Avenir Next"/>
                <w:sz w:val="20"/>
                <w:szCs w:val="20"/>
              </w:rPr>
              <w:t>contact</w:t>
            </w:r>
            <w:proofErr w:type="gramEnd"/>
            <w:r w:rsidRPr="00FC3582">
              <w:rPr>
                <w:rFonts w:ascii="Avenir Next LT Pro" w:eastAsia="Avenir Next" w:hAnsi="Avenir Next LT Pro" w:cs="Avenir Next"/>
                <w:sz w:val="20"/>
                <w:szCs w:val="20"/>
              </w:rPr>
              <w:t xml:space="preserve"> will be considered the main point of contact for the client. This contact will also be sent a congratulatory note if your entry is a finalist/winner, along with key information about celebrating your success. This name will not be listed publicly.</w:t>
            </w:r>
          </w:p>
        </w:tc>
      </w:tr>
      <w:tr w:rsidR="00B40BA1" w:rsidRPr="00FC3582" w14:paraId="0DAC6CC3" w14:textId="77777777" w:rsidTr="0029443A">
        <w:trPr>
          <w:trHeight w:val="224"/>
        </w:trPr>
        <w:tc>
          <w:tcPr>
            <w:tcW w:w="2650" w:type="dxa"/>
            <w:tcMar>
              <w:left w:w="105" w:type="dxa"/>
              <w:right w:w="105" w:type="dxa"/>
            </w:tcMar>
            <w:vAlign w:val="center"/>
          </w:tcPr>
          <w:p w14:paraId="486E8B87"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53EB8725" w14:textId="77777777" w:rsidR="00B40BA1" w:rsidRPr="00FC3582" w:rsidRDefault="00B40BA1">
            <w:pPr>
              <w:rPr>
                <w:rFonts w:ascii="Avenir Next LT Pro" w:eastAsia="Avenir Next" w:hAnsi="Avenir Next LT Pro" w:cs="Avenir Next"/>
                <w:sz w:val="18"/>
                <w:szCs w:val="18"/>
              </w:rPr>
            </w:pPr>
          </w:p>
        </w:tc>
      </w:tr>
      <w:tr w:rsidR="00B40BA1" w:rsidRPr="00FC3582" w14:paraId="2298F37A" w14:textId="77777777" w:rsidTr="0029443A">
        <w:trPr>
          <w:trHeight w:val="215"/>
        </w:trPr>
        <w:tc>
          <w:tcPr>
            <w:tcW w:w="2650" w:type="dxa"/>
            <w:tcMar>
              <w:left w:w="105" w:type="dxa"/>
              <w:right w:w="105" w:type="dxa"/>
            </w:tcMar>
            <w:vAlign w:val="center"/>
          </w:tcPr>
          <w:p w14:paraId="2AD531E8"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4FE86C8B" w14:textId="77777777" w:rsidR="00B40BA1" w:rsidRPr="00FC3582" w:rsidRDefault="00B40BA1">
            <w:pPr>
              <w:rPr>
                <w:rFonts w:ascii="Avenir Next LT Pro" w:eastAsia="Avenir Next" w:hAnsi="Avenir Next LT Pro" w:cs="Avenir Next"/>
                <w:sz w:val="18"/>
                <w:szCs w:val="18"/>
              </w:rPr>
            </w:pPr>
          </w:p>
        </w:tc>
      </w:tr>
      <w:tr w:rsidR="00B40BA1" w:rsidRPr="00FC3582" w14:paraId="397D3805" w14:textId="77777777" w:rsidTr="0029443A">
        <w:trPr>
          <w:trHeight w:val="170"/>
        </w:trPr>
        <w:tc>
          <w:tcPr>
            <w:tcW w:w="2650" w:type="dxa"/>
            <w:tcMar>
              <w:left w:w="105" w:type="dxa"/>
              <w:right w:w="105" w:type="dxa"/>
            </w:tcMar>
            <w:vAlign w:val="center"/>
          </w:tcPr>
          <w:p w14:paraId="60C16722"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769E7F0E" w14:textId="77777777" w:rsidR="00B40BA1" w:rsidRPr="00FC3582" w:rsidRDefault="00B40BA1">
            <w:pPr>
              <w:rPr>
                <w:rFonts w:ascii="Avenir Next LT Pro" w:eastAsia="Avenir Next" w:hAnsi="Avenir Next LT Pro" w:cs="Avenir Next"/>
                <w:sz w:val="18"/>
                <w:szCs w:val="18"/>
              </w:rPr>
            </w:pPr>
          </w:p>
        </w:tc>
      </w:tr>
      <w:tr w:rsidR="00B40BA1" w:rsidRPr="00FC3582" w14:paraId="39B95D7D" w14:textId="77777777" w:rsidTr="0029443A">
        <w:trPr>
          <w:trHeight w:val="143"/>
        </w:trPr>
        <w:tc>
          <w:tcPr>
            <w:tcW w:w="2650" w:type="dxa"/>
            <w:tcMar>
              <w:left w:w="105" w:type="dxa"/>
              <w:right w:w="105" w:type="dxa"/>
            </w:tcMar>
            <w:vAlign w:val="center"/>
          </w:tcPr>
          <w:p w14:paraId="13DADBEE"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4E33F135" w14:textId="77777777" w:rsidR="00B40BA1" w:rsidRPr="00FC3582" w:rsidRDefault="00B40BA1">
            <w:pPr>
              <w:rPr>
                <w:rFonts w:ascii="Avenir Next LT Pro" w:eastAsia="Avenir Next" w:hAnsi="Avenir Next LT Pro" w:cs="Avenir Next"/>
                <w:sz w:val="18"/>
                <w:szCs w:val="18"/>
              </w:rPr>
            </w:pPr>
          </w:p>
        </w:tc>
      </w:tr>
      <w:tr w:rsidR="00B40BA1" w:rsidRPr="00FC3582" w14:paraId="6CDD42AA" w14:textId="77777777" w:rsidTr="66830DDF">
        <w:trPr>
          <w:trHeight w:val="330"/>
        </w:trPr>
        <w:tc>
          <w:tcPr>
            <w:tcW w:w="10612" w:type="dxa"/>
            <w:gridSpan w:val="3"/>
            <w:tcMar>
              <w:left w:w="105" w:type="dxa"/>
              <w:right w:w="105" w:type="dxa"/>
            </w:tcMar>
            <w:vAlign w:val="center"/>
          </w:tcPr>
          <w:p w14:paraId="17445915"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CEO / TOP RANKING EXECUTIVE CONTACT</w:t>
            </w:r>
          </w:p>
          <w:p w14:paraId="341A37D9" w14:textId="77777777" w:rsidR="00B40BA1" w:rsidRPr="00FC3582" w:rsidRDefault="00B40BA1">
            <w:pPr>
              <w:rPr>
                <w:rFonts w:ascii="Avenir Next LT Pro" w:eastAsia="Avenir Next" w:hAnsi="Avenir Next LT Pro" w:cs="Avenir Next"/>
                <w:sz w:val="20"/>
                <w:szCs w:val="20"/>
              </w:rPr>
            </w:pPr>
            <w:r w:rsidRPr="00FC3582">
              <w:rPr>
                <w:rFonts w:ascii="Avenir Next LT Pro" w:eastAsia="Avenir Next" w:hAnsi="Avenir Next LT Pro" w:cs="Avenir Next"/>
                <w:sz w:val="20"/>
                <w:szCs w:val="20"/>
              </w:rPr>
              <w:t xml:space="preserve">This </w:t>
            </w:r>
            <w:proofErr w:type="gramStart"/>
            <w:r w:rsidRPr="00FC3582">
              <w:rPr>
                <w:rFonts w:ascii="Avenir Next LT Pro" w:eastAsia="Avenir Next" w:hAnsi="Avenir Next LT Pro" w:cs="Avenir Next"/>
                <w:sz w:val="20"/>
                <w:szCs w:val="20"/>
              </w:rPr>
              <w:t>contact</w:t>
            </w:r>
            <w:proofErr w:type="gramEnd"/>
            <w:r w:rsidRPr="00FC3582">
              <w:rPr>
                <w:rFonts w:ascii="Avenir Next LT Pro" w:eastAsia="Avenir Next" w:hAnsi="Avenir Next LT Pro" w:cs="Avenir Next"/>
                <w:sz w:val="20"/>
                <w:szCs w:val="20"/>
              </w:rPr>
              <w:t xml:space="preserve"> may receive a congratulatory note if your entry is a finalist/winner but will not be added to our mailing lists. This name will not be listed publicly.</w:t>
            </w:r>
          </w:p>
        </w:tc>
      </w:tr>
      <w:tr w:rsidR="00B40BA1" w:rsidRPr="00FC3582" w14:paraId="68D10DA7" w14:textId="77777777" w:rsidTr="0029443A">
        <w:trPr>
          <w:trHeight w:val="197"/>
        </w:trPr>
        <w:tc>
          <w:tcPr>
            <w:tcW w:w="2650" w:type="dxa"/>
            <w:tcMar>
              <w:left w:w="105" w:type="dxa"/>
              <w:right w:w="105" w:type="dxa"/>
            </w:tcMar>
            <w:vAlign w:val="center"/>
          </w:tcPr>
          <w:p w14:paraId="7F5374DB"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FULL NAME</w:t>
            </w:r>
          </w:p>
        </w:tc>
        <w:tc>
          <w:tcPr>
            <w:tcW w:w="7962" w:type="dxa"/>
            <w:gridSpan w:val="2"/>
            <w:tcMar>
              <w:left w:w="105" w:type="dxa"/>
              <w:right w:w="105" w:type="dxa"/>
            </w:tcMar>
            <w:vAlign w:val="center"/>
          </w:tcPr>
          <w:p w14:paraId="3FB6F490" w14:textId="77777777" w:rsidR="00B40BA1" w:rsidRPr="00FC3582" w:rsidRDefault="00B40BA1">
            <w:pPr>
              <w:rPr>
                <w:rFonts w:ascii="Avenir Next LT Pro" w:eastAsia="Avenir Next" w:hAnsi="Avenir Next LT Pro" w:cs="Avenir Next"/>
                <w:sz w:val="18"/>
                <w:szCs w:val="18"/>
              </w:rPr>
            </w:pPr>
          </w:p>
        </w:tc>
      </w:tr>
      <w:tr w:rsidR="00B40BA1" w:rsidRPr="00FC3582" w14:paraId="3CB34232" w14:textId="77777777" w:rsidTr="66830DDF">
        <w:trPr>
          <w:trHeight w:val="330"/>
        </w:trPr>
        <w:tc>
          <w:tcPr>
            <w:tcW w:w="2650" w:type="dxa"/>
            <w:tcMar>
              <w:left w:w="105" w:type="dxa"/>
              <w:right w:w="105" w:type="dxa"/>
            </w:tcMar>
            <w:vAlign w:val="center"/>
          </w:tcPr>
          <w:p w14:paraId="3705BB9A"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JOB TITLE</w:t>
            </w:r>
          </w:p>
        </w:tc>
        <w:tc>
          <w:tcPr>
            <w:tcW w:w="7962" w:type="dxa"/>
            <w:gridSpan w:val="2"/>
            <w:tcMar>
              <w:left w:w="105" w:type="dxa"/>
              <w:right w:w="105" w:type="dxa"/>
            </w:tcMar>
            <w:vAlign w:val="center"/>
          </w:tcPr>
          <w:p w14:paraId="71FAC70D" w14:textId="77777777" w:rsidR="00B40BA1" w:rsidRPr="00FC3582" w:rsidRDefault="00B40BA1">
            <w:pPr>
              <w:rPr>
                <w:rFonts w:ascii="Avenir Next LT Pro" w:eastAsia="Avenir Next" w:hAnsi="Avenir Next LT Pro" w:cs="Avenir Next"/>
                <w:sz w:val="18"/>
                <w:szCs w:val="18"/>
              </w:rPr>
            </w:pPr>
          </w:p>
        </w:tc>
      </w:tr>
      <w:tr w:rsidR="00B40BA1" w:rsidRPr="00FC3582" w14:paraId="706374C9" w14:textId="77777777" w:rsidTr="66830DDF">
        <w:trPr>
          <w:trHeight w:val="330"/>
        </w:trPr>
        <w:tc>
          <w:tcPr>
            <w:tcW w:w="2650" w:type="dxa"/>
            <w:tcMar>
              <w:left w:w="105" w:type="dxa"/>
              <w:right w:w="105" w:type="dxa"/>
            </w:tcMar>
            <w:vAlign w:val="center"/>
          </w:tcPr>
          <w:p w14:paraId="43FF5766"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EMAIL ADDRESS</w:t>
            </w:r>
          </w:p>
        </w:tc>
        <w:tc>
          <w:tcPr>
            <w:tcW w:w="7962" w:type="dxa"/>
            <w:gridSpan w:val="2"/>
            <w:tcMar>
              <w:left w:w="105" w:type="dxa"/>
              <w:right w:w="105" w:type="dxa"/>
            </w:tcMar>
            <w:vAlign w:val="center"/>
          </w:tcPr>
          <w:p w14:paraId="35C8B8B9" w14:textId="77777777" w:rsidR="00B40BA1" w:rsidRPr="00FC3582" w:rsidRDefault="00B40BA1">
            <w:pPr>
              <w:rPr>
                <w:rFonts w:ascii="Avenir Next LT Pro" w:eastAsia="Avenir Next" w:hAnsi="Avenir Next LT Pro" w:cs="Avenir Next"/>
                <w:sz w:val="18"/>
                <w:szCs w:val="18"/>
              </w:rPr>
            </w:pPr>
          </w:p>
        </w:tc>
      </w:tr>
      <w:tr w:rsidR="00B40BA1" w:rsidRPr="00FC3582" w14:paraId="2B646D32" w14:textId="77777777" w:rsidTr="66830DDF">
        <w:trPr>
          <w:trHeight w:val="330"/>
        </w:trPr>
        <w:tc>
          <w:tcPr>
            <w:tcW w:w="2650" w:type="dxa"/>
            <w:tcMar>
              <w:left w:w="105" w:type="dxa"/>
              <w:right w:w="105" w:type="dxa"/>
            </w:tcMar>
            <w:vAlign w:val="center"/>
          </w:tcPr>
          <w:p w14:paraId="32842C38" w14:textId="77777777" w:rsidR="00B40BA1" w:rsidRPr="00FC3582" w:rsidRDefault="00B40BA1">
            <w:pPr>
              <w:rPr>
                <w:rFonts w:ascii="Avenir Next LT Pro" w:eastAsia="Avenir Next" w:hAnsi="Avenir Next LT Pro" w:cs="Avenir Next"/>
                <w:b/>
                <w:bCs/>
                <w:sz w:val="22"/>
                <w:szCs w:val="22"/>
              </w:rPr>
            </w:pPr>
            <w:r w:rsidRPr="00FC3582">
              <w:rPr>
                <w:rFonts w:ascii="Avenir Next LT Pro" w:eastAsia="Avenir Next" w:hAnsi="Avenir Next LT Pro" w:cs="Avenir Next"/>
                <w:b/>
                <w:bCs/>
                <w:sz w:val="22"/>
                <w:szCs w:val="22"/>
              </w:rPr>
              <w:t>PHONE NUMBER</w:t>
            </w:r>
          </w:p>
        </w:tc>
        <w:tc>
          <w:tcPr>
            <w:tcW w:w="7962" w:type="dxa"/>
            <w:gridSpan w:val="2"/>
            <w:tcMar>
              <w:left w:w="105" w:type="dxa"/>
              <w:right w:w="105" w:type="dxa"/>
            </w:tcMar>
            <w:vAlign w:val="center"/>
          </w:tcPr>
          <w:p w14:paraId="13A13B16" w14:textId="77777777" w:rsidR="00B40BA1" w:rsidRPr="00FC3582" w:rsidRDefault="00B40BA1">
            <w:pPr>
              <w:rPr>
                <w:rFonts w:ascii="Avenir Next LT Pro" w:eastAsia="Avenir Next" w:hAnsi="Avenir Next LT Pro" w:cs="Avenir Next"/>
                <w:sz w:val="18"/>
                <w:szCs w:val="18"/>
              </w:rPr>
            </w:pPr>
          </w:p>
        </w:tc>
      </w:tr>
    </w:tbl>
    <w:p w14:paraId="68CCA732" w14:textId="77777777" w:rsidR="00E21C81" w:rsidRDefault="00E21C81" w:rsidP="00B40BA1">
      <w:pPr>
        <w:rPr>
          <w:rFonts w:ascii="Avenir Next LT Pro" w:eastAsia="Aptos" w:hAnsi="Avenir Next LT Pro" w:cs="Aptos"/>
          <w:b/>
          <w:bCs/>
          <w:color w:val="000000" w:themeColor="text1"/>
          <w:sz w:val="40"/>
          <w:szCs w:val="40"/>
        </w:rPr>
      </w:pPr>
    </w:p>
    <w:p w14:paraId="48A0F93B" w14:textId="6C5A8C7E" w:rsidR="00B40BA1" w:rsidRPr="00FC3582" w:rsidRDefault="00B40BA1" w:rsidP="00B40BA1">
      <w:pPr>
        <w:rPr>
          <w:rFonts w:ascii="Avenir Next LT Pro" w:eastAsia="Aptos" w:hAnsi="Avenir Next LT Pro" w:cs="Aptos"/>
          <w:b/>
          <w:bCs/>
          <w:color w:val="000000" w:themeColor="text1"/>
          <w:sz w:val="40"/>
          <w:szCs w:val="40"/>
        </w:rPr>
      </w:pPr>
      <w:r w:rsidRPr="00FC3582">
        <w:rPr>
          <w:rFonts w:ascii="Avenir Next LT Pro" w:eastAsia="Aptos" w:hAnsi="Avenir Next LT Pro" w:cs="Aptos"/>
          <w:b/>
          <w:bCs/>
          <w:color w:val="000000" w:themeColor="text1"/>
          <w:sz w:val="40"/>
          <w:szCs w:val="40"/>
        </w:rPr>
        <w:t>Individual Credits</w:t>
      </w:r>
      <w:r w:rsidRPr="00FC3582">
        <w:rPr>
          <w:rFonts w:ascii="Avenir Next LT Pro" w:hAnsi="Avenir Next LT Pro"/>
          <w:color w:val="000000" w:themeColor="text1"/>
        </w:rPr>
        <w:br/>
      </w:r>
      <w:r w:rsidRPr="00FC3582">
        <w:rPr>
          <w:rFonts w:ascii="Avenir Next LT Pro" w:eastAsia="Avenir Next" w:hAnsi="Avenir Next LT Pro" w:cs="Avenir Next"/>
          <w:color w:val="000000" w:themeColor="text1"/>
          <w:sz w:val="22"/>
          <w:szCs w:val="22"/>
        </w:rPr>
        <w:t xml:space="preserve">Each entry may credit up to ten primary individuals and thirty secondary individuals who contributed to the case. These individuals must be current or former team members of the credited companies. </w:t>
      </w:r>
    </w:p>
    <w:p w14:paraId="3565666B" w14:textId="1E0AB5B8" w:rsidR="00E7197B" w:rsidRPr="00FC3582" w:rsidRDefault="00B40BA1" w:rsidP="00E7197B">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 xml:space="preserve">Effie’s policy is to honor those credited at the time of entry if the case is a finalist or winner. Therefore, you may not remove or replace individual credits after the entry has been submitted. </w:t>
      </w:r>
    </w:p>
    <w:p w14:paraId="4D9712B3" w14:textId="1E7F40B2" w:rsidR="00B40BA1" w:rsidRPr="00FC3582" w:rsidRDefault="00E7197B" w:rsidP="00B40BA1">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 xml:space="preserve">Additions may be accepted if space is available. The process for amending an entry is time consuming and rigorous and will incur a fee per request. No additions will be accepted after </w:t>
      </w:r>
      <w:r w:rsidR="00EF6FA6" w:rsidRPr="00FC3582">
        <w:rPr>
          <w:rFonts w:ascii="Avenir Next LT Pro" w:eastAsia="Avenir Next" w:hAnsi="Avenir Next LT Pro" w:cs="Avenir Next"/>
          <w:color w:val="000000" w:themeColor="text1"/>
          <w:sz w:val="22"/>
          <w:szCs w:val="22"/>
        </w:rPr>
        <w:t>Jan 1</w:t>
      </w:r>
      <w:r w:rsidR="0097558E">
        <w:rPr>
          <w:rFonts w:ascii="Avenir Next LT Pro" w:eastAsia="Avenir Next" w:hAnsi="Avenir Next LT Pro" w:cs="Avenir Next"/>
          <w:color w:val="000000" w:themeColor="text1"/>
          <w:sz w:val="22"/>
          <w:szCs w:val="22"/>
        </w:rPr>
        <w:t>2</w:t>
      </w:r>
      <w:r w:rsidRPr="00FC3582">
        <w:rPr>
          <w:rFonts w:ascii="Avenir Next LT Pro" w:eastAsia="Avenir Next" w:hAnsi="Avenir Next LT Pro" w:cs="Avenir Next"/>
          <w:color w:val="000000" w:themeColor="text1"/>
          <w:sz w:val="22"/>
          <w:szCs w:val="22"/>
        </w:rPr>
        <w:t>, 202</w:t>
      </w:r>
      <w:r w:rsidR="0097558E">
        <w:rPr>
          <w:rFonts w:ascii="Avenir Next LT Pro" w:eastAsia="Avenir Next" w:hAnsi="Avenir Next LT Pro" w:cs="Avenir Next"/>
          <w:color w:val="000000" w:themeColor="text1"/>
          <w:sz w:val="22"/>
          <w:szCs w:val="22"/>
        </w:rPr>
        <w:t>6</w:t>
      </w:r>
      <w:r w:rsidRPr="00FC3582">
        <w:rPr>
          <w:rFonts w:ascii="Avenir Next LT Pro" w:eastAsia="Avenir Next" w:hAnsi="Avenir Next LT Pro" w:cs="Avenir Next"/>
          <w:color w:val="000000" w:themeColor="text1"/>
          <w:sz w:val="22"/>
          <w:szCs w:val="22"/>
        </w:rPr>
        <w:t>. See the entry kit for full credit information.</w:t>
      </w:r>
    </w:p>
    <w:p w14:paraId="72C26945" w14:textId="77777777" w:rsidR="00E21C81" w:rsidRDefault="00E21C81" w:rsidP="00B40BA1">
      <w:pPr>
        <w:rPr>
          <w:rFonts w:ascii="Avenir Next LT Pro" w:eastAsia="Aptos" w:hAnsi="Avenir Next LT Pro" w:cs="Aptos"/>
          <w:b/>
          <w:bCs/>
          <w:color w:val="000000" w:themeColor="text1"/>
          <w:sz w:val="40"/>
          <w:szCs w:val="40"/>
        </w:rPr>
      </w:pPr>
    </w:p>
    <w:p w14:paraId="3213393A" w14:textId="0E3718E3" w:rsidR="00B40BA1" w:rsidRPr="00FC3582" w:rsidRDefault="00B40BA1" w:rsidP="00B40BA1">
      <w:pPr>
        <w:rPr>
          <w:rFonts w:ascii="Avenir Next LT Pro" w:eastAsia="Aptos" w:hAnsi="Avenir Next LT Pro" w:cs="Aptos"/>
          <w:b/>
          <w:bCs/>
          <w:color w:val="000000" w:themeColor="text1"/>
          <w:sz w:val="40"/>
          <w:szCs w:val="40"/>
        </w:rPr>
      </w:pPr>
      <w:r w:rsidRPr="00FC3582">
        <w:rPr>
          <w:rFonts w:ascii="Avenir Next LT Pro" w:eastAsia="Aptos" w:hAnsi="Avenir Next LT Pro" w:cs="Aptos"/>
          <w:b/>
          <w:bCs/>
          <w:color w:val="000000" w:themeColor="text1"/>
          <w:sz w:val="40"/>
          <w:szCs w:val="40"/>
        </w:rPr>
        <w:t>Primary Individual Credits</w:t>
      </w:r>
      <w:r w:rsidRPr="00FC3582">
        <w:rPr>
          <w:rFonts w:ascii="Avenir Next LT Pro" w:hAnsi="Avenir Next LT Pro"/>
          <w:color w:val="000000" w:themeColor="text1"/>
          <w:sz w:val="22"/>
          <w:szCs w:val="22"/>
        </w:rPr>
        <w:br/>
      </w:r>
      <w:r w:rsidRPr="00FC3582">
        <w:rPr>
          <w:rFonts w:ascii="Avenir Next LT Pro" w:eastAsia="Avenir Next" w:hAnsi="Avenir Next LT Pro" w:cs="Avenir Next"/>
          <w:color w:val="000000" w:themeColor="text1"/>
          <w:sz w:val="22"/>
          <w:szCs w:val="22"/>
        </w:rPr>
        <w:t xml:space="preserve">Individuals appear in all place credits are published where space is limited, including the </w:t>
      </w:r>
      <w:hyperlink r:id="rId34" w:history="1">
        <w:r w:rsidR="00B575B5" w:rsidRPr="00FC3582">
          <w:rPr>
            <w:rStyle w:val="Hyperlink"/>
            <w:rFonts w:ascii="Avenir Next LT Pro" w:hAnsi="Avenir Next LT Pro"/>
            <w:b/>
            <w:bCs/>
            <w:color w:val="806000" w:themeColor="accent4" w:themeShade="80"/>
            <w:u w:val="none"/>
          </w:rPr>
          <w:t>case library</w:t>
        </w:r>
      </w:hyperlink>
      <w:r w:rsidR="00B575B5" w:rsidRPr="00FC3582">
        <w:rPr>
          <w:rFonts w:ascii="Avenir Next LT Pro" w:hAnsi="Avenir Next LT Pro"/>
        </w:rPr>
        <w:t xml:space="preserve">. </w:t>
      </w:r>
      <w:r w:rsidRPr="00FC3582">
        <w:rPr>
          <w:rFonts w:ascii="Avenir Next LT Pro" w:eastAsia="Avenir Next" w:hAnsi="Avenir Next LT Pro" w:cs="Avenir Next"/>
          <w:color w:val="000000" w:themeColor="text1"/>
          <w:sz w:val="22"/>
          <w:szCs w:val="22"/>
        </w:rPr>
        <w:t xml:space="preserve">Credits must be current or former team members of the credited companies. Credits must be current or former team members of the credited companies. </w:t>
      </w:r>
    </w:p>
    <w:p w14:paraId="7515F7DB" w14:textId="4913C1A0" w:rsidR="006212B1" w:rsidRPr="00FC3582" w:rsidRDefault="00B40BA1" w:rsidP="00B40BA1">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Maximum of 10 Primary Credits.</w:t>
      </w:r>
    </w:p>
    <w:tbl>
      <w:tblPr>
        <w:tblStyle w:val="TableGrid"/>
        <w:tblW w:w="0" w:type="auto"/>
        <w:tblLayout w:type="fixed"/>
        <w:tblLook w:val="04A0" w:firstRow="1" w:lastRow="0" w:firstColumn="1" w:lastColumn="0" w:noHBand="0" w:noVBand="1"/>
      </w:tblPr>
      <w:tblGrid>
        <w:gridCol w:w="1320"/>
        <w:gridCol w:w="3435"/>
        <w:gridCol w:w="1258"/>
        <w:gridCol w:w="4592"/>
      </w:tblGrid>
      <w:tr w:rsidR="00B40BA1" w:rsidRPr="00FC3582" w14:paraId="786FFE35" w14:textId="77777777" w:rsidTr="001D7EDB">
        <w:trPr>
          <w:trHeight w:val="300"/>
        </w:trPr>
        <w:tc>
          <w:tcPr>
            <w:tcW w:w="4755" w:type="dxa"/>
            <w:gridSpan w:val="2"/>
            <w:tcMar>
              <w:left w:w="105" w:type="dxa"/>
              <w:right w:w="105" w:type="dxa"/>
            </w:tcMar>
            <w:vAlign w:val="center"/>
          </w:tcPr>
          <w:p w14:paraId="29DA4B4A"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PRIMARY INDIVIDUAL CREDIT #1</w:t>
            </w:r>
          </w:p>
        </w:tc>
        <w:tc>
          <w:tcPr>
            <w:tcW w:w="5850" w:type="dxa"/>
            <w:gridSpan w:val="2"/>
            <w:tcMar>
              <w:left w:w="105" w:type="dxa"/>
              <w:right w:w="105" w:type="dxa"/>
            </w:tcMar>
            <w:vAlign w:val="center"/>
          </w:tcPr>
          <w:p w14:paraId="36871CFE"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PRIMARY INDIVIDUAL CREDIT #2</w:t>
            </w:r>
          </w:p>
        </w:tc>
      </w:tr>
      <w:tr w:rsidR="00B40BA1" w:rsidRPr="00FC3582" w14:paraId="4C3914CA" w14:textId="77777777" w:rsidTr="00B575B5">
        <w:trPr>
          <w:trHeight w:val="233"/>
        </w:trPr>
        <w:tc>
          <w:tcPr>
            <w:tcW w:w="1320" w:type="dxa"/>
            <w:tcMar>
              <w:left w:w="105" w:type="dxa"/>
              <w:right w:w="105" w:type="dxa"/>
            </w:tcMar>
            <w:vAlign w:val="center"/>
          </w:tcPr>
          <w:p w14:paraId="7B783175"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3435" w:type="dxa"/>
            <w:tcMar>
              <w:left w:w="105" w:type="dxa"/>
              <w:right w:w="105" w:type="dxa"/>
            </w:tcMar>
            <w:vAlign w:val="center"/>
          </w:tcPr>
          <w:p w14:paraId="4D0E5F99" w14:textId="77777777" w:rsidR="00B40BA1" w:rsidRPr="00FC3582"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3B76416E"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4592" w:type="dxa"/>
            <w:tcMar>
              <w:left w:w="105" w:type="dxa"/>
              <w:right w:w="105" w:type="dxa"/>
            </w:tcMar>
            <w:vAlign w:val="center"/>
          </w:tcPr>
          <w:p w14:paraId="42B8F26D" w14:textId="77777777" w:rsidR="00B40BA1" w:rsidRPr="00FC3582" w:rsidRDefault="00B40BA1">
            <w:pPr>
              <w:rPr>
                <w:rFonts w:ascii="Avenir Next LT Pro" w:eastAsia="Avenir Next" w:hAnsi="Avenir Next LT Pro" w:cs="Avenir Next"/>
                <w:sz w:val="22"/>
                <w:szCs w:val="22"/>
              </w:rPr>
            </w:pPr>
          </w:p>
        </w:tc>
      </w:tr>
      <w:tr w:rsidR="00B40BA1" w:rsidRPr="00FC3582" w14:paraId="0E428D7F" w14:textId="77777777" w:rsidTr="00B575B5">
        <w:trPr>
          <w:trHeight w:val="233"/>
        </w:trPr>
        <w:tc>
          <w:tcPr>
            <w:tcW w:w="1320" w:type="dxa"/>
            <w:tcMar>
              <w:left w:w="105" w:type="dxa"/>
              <w:right w:w="105" w:type="dxa"/>
            </w:tcMar>
            <w:vAlign w:val="center"/>
          </w:tcPr>
          <w:p w14:paraId="44DF7761"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3435" w:type="dxa"/>
            <w:tcMar>
              <w:left w:w="105" w:type="dxa"/>
              <w:right w:w="105" w:type="dxa"/>
            </w:tcMar>
            <w:vAlign w:val="center"/>
          </w:tcPr>
          <w:p w14:paraId="4BF39097" w14:textId="77777777" w:rsidR="00B40BA1" w:rsidRPr="00FC3582"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59FECE3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4592" w:type="dxa"/>
            <w:tcMar>
              <w:left w:w="105" w:type="dxa"/>
              <w:right w:w="105" w:type="dxa"/>
            </w:tcMar>
            <w:vAlign w:val="center"/>
          </w:tcPr>
          <w:p w14:paraId="1F39FA43" w14:textId="77777777" w:rsidR="00B40BA1" w:rsidRPr="00FC3582" w:rsidRDefault="00B40BA1">
            <w:pPr>
              <w:rPr>
                <w:rFonts w:ascii="Avenir Next LT Pro" w:eastAsia="Avenir Next" w:hAnsi="Avenir Next LT Pro" w:cs="Avenir Next"/>
                <w:sz w:val="22"/>
                <w:szCs w:val="22"/>
              </w:rPr>
            </w:pPr>
          </w:p>
        </w:tc>
      </w:tr>
      <w:tr w:rsidR="00B40BA1" w:rsidRPr="00FC3582" w14:paraId="7F447B64" w14:textId="77777777" w:rsidTr="00B575B5">
        <w:trPr>
          <w:trHeight w:val="224"/>
        </w:trPr>
        <w:tc>
          <w:tcPr>
            <w:tcW w:w="1320" w:type="dxa"/>
            <w:tcMar>
              <w:left w:w="105" w:type="dxa"/>
              <w:right w:w="105" w:type="dxa"/>
            </w:tcMar>
            <w:vAlign w:val="center"/>
          </w:tcPr>
          <w:p w14:paraId="2A3AFA9C"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3435" w:type="dxa"/>
            <w:tcMar>
              <w:left w:w="105" w:type="dxa"/>
              <w:right w:w="105" w:type="dxa"/>
            </w:tcMar>
            <w:vAlign w:val="center"/>
          </w:tcPr>
          <w:p w14:paraId="33ACF25D" w14:textId="77777777" w:rsidR="00B40BA1" w:rsidRPr="00FC3582"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0CDA9C66"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4592" w:type="dxa"/>
            <w:tcMar>
              <w:left w:w="105" w:type="dxa"/>
              <w:right w:w="105" w:type="dxa"/>
            </w:tcMar>
            <w:vAlign w:val="center"/>
          </w:tcPr>
          <w:p w14:paraId="39AEBAE3" w14:textId="77777777" w:rsidR="00B40BA1" w:rsidRPr="00FC3582" w:rsidRDefault="00B40BA1">
            <w:pPr>
              <w:rPr>
                <w:rFonts w:ascii="Avenir Next LT Pro" w:eastAsia="Avenir Next" w:hAnsi="Avenir Next LT Pro" w:cs="Avenir Next"/>
                <w:sz w:val="22"/>
                <w:szCs w:val="22"/>
              </w:rPr>
            </w:pPr>
          </w:p>
        </w:tc>
      </w:tr>
      <w:tr w:rsidR="00B40BA1" w:rsidRPr="00FC3582" w14:paraId="720BAF94" w14:textId="77777777" w:rsidTr="00B575B5">
        <w:trPr>
          <w:trHeight w:val="215"/>
        </w:trPr>
        <w:tc>
          <w:tcPr>
            <w:tcW w:w="1320" w:type="dxa"/>
            <w:tcMar>
              <w:left w:w="105" w:type="dxa"/>
              <w:right w:w="105" w:type="dxa"/>
            </w:tcMar>
            <w:vAlign w:val="center"/>
          </w:tcPr>
          <w:p w14:paraId="013E9ED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3435" w:type="dxa"/>
            <w:tcMar>
              <w:left w:w="105" w:type="dxa"/>
              <w:right w:w="105" w:type="dxa"/>
            </w:tcMar>
            <w:vAlign w:val="center"/>
          </w:tcPr>
          <w:p w14:paraId="5A6187EF" w14:textId="77777777" w:rsidR="00B40BA1" w:rsidRPr="00FC3582"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6AA8BB22"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4592" w:type="dxa"/>
            <w:tcMar>
              <w:left w:w="105" w:type="dxa"/>
              <w:right w:w="105" w:type="dxa"/>
            </w:tcMar>
            <w:vAlign w:val="center"/>
          </w:tcPr>
          <w:p w14:paraId="661FEE73" w14:textId="77777777" w:rsidR="00B40BA1" w:rsidRPr="00FC3582" w:rsidRDefault="00B40BA1">
            <w:pPr>
              <w:rPr>
                <w:rFonts w:ascii="Avenir Next LT Pro" w:eastAsia="Avenir Next" w:hAnsi="Avenir Next LT Pro" w:cs="Avenir Next"/>
                <w:sz w:val="22"/>
                <w:szCs w:val="22"/>
              </w:rPr>
            </w:pPr>
          </w:p>
        </w:tc>
      </w:tr>
      <w:tr w:rsidR="00B40BA1" w:rsidRPr="00FC3582" w14:paraId="3FCAC704" w14:textId="77777777" w:rsidTr="00B575B5">
        <w:trPr>
          <w:trHeight w:val="197"/>
        </w:trPr>
        <w:tc>
          <w:tcPr>
            <w:tcW w:w="4755" w:type="dxa"/>
            <w:gridSpan w:val="2"/>
            <w:tcMar>
              <w:left w:w="105" w:type="dxa"/>
              <w:right w:w="105" w:type="dxa"/>
            </w:tcMar>
            <w:vAlign w:val="center"/>
          </w:tcPr>
          <w:p w14:paraId="455BBFFE"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PRIMARY INDIVIDUAL CREDIT #3</w:t>
            </w:r>
          </w:p>
        </w:tc>
        <w:tc>
          <w:tcPr>
            <w:tcW w:w="5850" w:type="dxa"/>
            <w:gridSpan w:val="2"/>
            <w:tcMar>
              <w:left w:w="105" w:type="dxa"/>
              <w:right w:w="105" w:type="dxa"/>
            </w:tcMar>
            <w:vAlign w:val="center"/>
          </w:tcPr>
          <w:p w14:paraId="6BE15D72"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PRIMARY INDIVIDUAL CREDIT #4</w:t>
            </w:r>
          </w:p>
        </w:tc>
      </w:tr>
      <w:tr w:rsidR="00B40BA1" w:rsidRPr="00FC3582" w14:paraId="3F37C1C0" w14:textId="77777777" w:rsidTr="00B575B5">
        <w:trPr>
          <w:trHeight w:val="251"/>
        </w:trPr>
        <w:tc>
          <w:tcPr>
            <w:tcW w:w="1320" w:type="dxa"/>
            <w:tcMar>
              <w:left w:w="105" w:type="dxa"/>
              <w:right w:w="105" w:type="dxa"/>
            </w:tcMar>
            <w:vAlign w:val="center"/>
          </w:tcPr>
          <w:p w14:paraId="6141ADCE"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3435" w:type="dxa"/>
            <w:tcMar>
              <w:left w:w="105" w:type="dxa"/>
              <w:right w:w="105" w:type="dxa"/>
            </w:tcMar>
            <w:vAlign w:val="center"/>
          </w:tcPr>
          <w:p w14:paraId="2FB5B15F" w14:textId="77777777" w:rsidR="00B40BA1" w:rsidRPr="00FC3582"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686254D0"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4592" w:type="dxa"/>
            <w:tcMar>
              <w:left w:w="105" w:type="dxa"/>
              <w:right w:w="105" w:type="dxa"/>
            </w:tcMar>
            <w:vAlign w:val="center"/>
          </w:tcPr>
          <w:p w14:paraId="1F5C9E75" w14:textId="77777777" w:rsidR="00B40BA1" w:rsidRPr="00FC3582" w:rsidRDefault="00B40BA1">
            <w:pPr>
              <w:rPr>
                <w:rFonts w:ascii="Avenir Next LT Pro" w:eastAsia="Avenir Next" w:hAnsi="Avenir Next LT Pro" w:cs="Avenir Next"/>
                <w:sz w:val="22"/>
                <w:szCs w:val="22"/>
              </w:rPr>
            </w:pPr>
          </w:p>
        </w:tc>
      </w:tr>
      <w:tr w:rsidR="00B40BA1" w:rsidRPr="00FC3582" w14:paraId="7BCA0EB4" w14:textId="77777777" w:rsidTr="00B575B5">
        <w:trPr>
          <w:trHeight w:val="98"/>
        </w:trPr>
        <w:tc>
          <w:tcPr>
            <w:tcW w:w="1320" w:type="dxa"/>
            <w:tcMar>
              <w:left w:w="105" w:type="dxa"/>
              <w:right w:w="105" w:type="dxa"/>
            </w:tcMar>
            <w:vAlign w:val="center"/>
          </w:tcPr>
          <w:p w14:paraId="5910B505"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3435" w:type="dxa"/>
            <w:tcMar>
              <w:left w:w="105" w:type="dxa"/>
              <w:right w:w="105" w:type="dxa"/>
            </w:tcMar>
            <w:vAlign w:val="center"/>
          </w:tcPr>
          <w:p w14:paraId="70FD6B96" w14:textId="77777777" w:rsidR="00B40BA1" w:rsidRPr="00FC3582"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4515537A"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4592" w:type="dxa"/>
            <w:tcMar>
              <w:left w:w="105" w:type="dxa"/>
              <w:right w:w="105" w:type="dxa"/>
            </w:tcMar>
            <w:vAlign w:val="center"/>
          </w:tcPr>
          <w:p w14:paraId="5E303E12" w14:textId="77777777" w:rsidR="00B40BA1" w:rsidRPr="00FC3582" w:rsidRDefault="00B40BA1">
            <w:pPr>
              <w:rPr>
                <w:rFonts w:ascii="Avenir Next LT Pro" w:eastAsia="Avenir Next" w:hAnsi="Avenir Next LT Pro" w:cs="Avenir Next"/>
                <w:sz w:val="22"/>
                <w:szCs w:val="22"/>
              </w:rPr>
            </w:pPr>
          </w:p>
        </w:tc>
      </w:tr>
      <w:tr w:rsidR="00B40BA1" w:rsidRPr="00FC3582" w14:paraId="2395B698" w14:textId="77777777" w:rsidTr="00B575B5">
        <w:trPr>
          <w:trHeight w:val="89"/>
        </w:trPr>
        <w:tc>
          <w:tcPr>
            <w:tcW w:w="1320" w:type="dxa"/>
            <w:tcMar>
              <w:left w:w="105" w:type="dxa"/>
              <w:right w:w="105" w:type="dxa"/>
            </w:tcMar>
            <w:vAlign w:val="center"/>
          </w:tcPr>
          <w:p w14:paraId="11A30B40"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3435" w:type="dxa"/>
            <w:tcMar>
              <w:left w:w="105" w:type="dxa"/>
              <w:right w:w="105" w:type="dxa"/>
            </w:tcMar>
            <w:vAlign w:val="center"/>
          </w:tcPr>
          <w:p w14:paraId="36F35378" w14:textId="77777777" w:rsidR="00B40BA1" w:rsidRPr="00FC3582"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2FD5E56E"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4592" w:type="dxa"/>
            <w:tcMar>
              <w:left w:w="105" w:type="dxa"/>
              <w:right w:w="105" w:type="dxa"/>
            </w:tcMar>
            <w:vAlign w:val="center"/>
          </w:tcPr>
          <w:p w14:paraId="3BCF87B3" w14:textId="77777777" w:rsidR="00B40BA1" w:rsidRPr="00FC3582" w:rsidRDefault="00B40BA1">
            <w:pPr>
              <w:rPr>
                <w:rFonts w:ascii="Avenir Next LT Pro" w:eastAsia="Avenir Next" w:hAnsi="Avenir Next LT Pro" w:cs="Avenir Next"/>
                <w:sz w:val="22"/>
                <w:szCs w:val="22"/>
              </w:rPr>
            </w:pPr>
          </w:p>
        </w:tc>
      </w:tr>
      <w:tr w:rsidR="00B40BA1" w:rsidRPr="00FC3582" w14:paraId="4A17CF95" w14:textId="77777777" w:rsidTr="00B575B5">
        <w:trPr>
          <w:trHeight w:val="71"/>
        </w:trPr>
        <w:tc>
          <w:tcPr>
            <w:tcW w:w="1320" w:type="dxa"/>
            <w:tcMar>
              <w:left w:w="105" w:type="dxa"/>
              <w:right w:w="105" w:type="dxa"/>
            </w:tcMar>
            <w:vAlign w:val="center"/>
          </w:tcPr>
          <w:p w14:paraId="418AB385"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3435" w:type="dxa"/>
            <w:tcMar>
              <w:left w:w="105" w:type="dxa"/>
              <w:right w:w="105" w:type="dxa"/>
            </w:tcMar>
            <w:vAlign w:val="center"/>
          </w:tcPr>
          <w:p w14:paraId="0115C80B" w14:textId="77777777" w:rsidR="00B40BA1" w:rsidRPr="00FC3582"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3BA7EF7D"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4592" w:type="dxa"/>
            <w:tcMar>
              <w:left w:w="105" w:type="dxa"/>
              <w:right w:w="105" w:type="dxa"/>
            </w:tcMar>
            <w:vAlign w:val="center"/>
          </w:tcPr>
          <w:p w14:paraId="349B6FAB" w14:textId="77777777" w:rsidR="00B40BA1" w:rsidRPr="00FC3582" w:rsidRDefault="00B40BA1">
            <w:pPr>
              <w:rPr>
                <w:rFonts w:ascii="Avenir Next LT Pro" w:eastAsia="Avenir Next" w:hAnsi="Avenir Next LT Pro" w:cs="Avenir Next"/>
                <w:sz w:val="22"/>
                <w:szCs w:val="22"/>
              </w:rPr>
            </w:pPr>
          </w:p>
        </w:tc>
      </w:tr>
      <w:tr w:rsidR="00B40BA1" w:rsidRPr="00FC3582" w14:paraId="4AF56380" w14:textId="77777777" w:rsidTr="00B575B5">
        <w:trPr>
          <w:trHeight w:val="161"/>
        </w:trPr>
        <w:tc>
          <w:tcPr>
            <w:tcW w:w="4755" w:type="dxa"/>
            <w:gridSpan w:val="2"/>
            <w:tcMar>
              <w:left w:w="105" w:type="dxa"/>
              <w:right w:w="105" w:type="dxa"/>
            </w:tcMar>
            <w:vAlign w:val="center"/>
          </w:tcPr>
          <w:p w14:paraId="0E836684"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PRIMARY INDIVIDUAL CREDIT #5</w:t>
            </w:r>
          </w:p>
        </w:tc>
        <w:tc>
          <w:tcPr>
            <w:tcW w:w="5850" w:type="dxa"/>
            <w:gridSpan w:val="2"/>
            <w:tcMar>
              <w:left w:w="105" w:type="dxa"/>
              <w:right w:w="105" w:type="dxa"/>
            </w:tcMar>
            <w:vAlign w:val="center"/>
          </w:tcPr>
          <w:p w14:paraId="62009232"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PRIMARY INDIVIDUAL CREDIT #6</w:t>
            </w:r>
          </w:p>
        </w:tc>
      </w:tr>
      <w:tr w:rsidR="00B40BA1" w:rsidRPr="00FC3582" w14:paraId="7C2BA60E" w14:textId="77777777" w:rsidTr="00B575B5">
        <w:trPr>
          <w:trHeight w:val="152"/>
        </w:trPr>
        <w:tc>
          <w:tcPr>
            <w:tcW w:w="1320" w:type="dxa"/>
            <w:tcMar>
              <w:left w:w="105" w:type="dxa"/>
              <w:right w:w="105" w:type="dxa"/>
            </w:tcMar>
            <w:vAlign w:val="center"/>
          </w:tcPr>
          <w:p w14:paraId="42F70F73"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3435" w:type="dxa"/>
            <w:tcMar>
              <w:left w:w="105" w:type="dxa"/>
              <w:right w:w="105" w:type="dxa"/>
            </w:tcMar>
            <w:vAlign w:val="center"/>
          </w:tcPr>
          <w:p w14:paraId="1B18827A" w14:textId="77777777" w:rsidR="00B40BA1" w:rsidRPr="00FC3582"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165231AE"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4592" w:type="dxa"/>
            <w:tcMar>
              <w:left w:w="105" w:type="dxa"/>
              <w:right w:w="105" w:type="dxa"/>
            </w:tcMar>
            <w:vAlign w:val="center"/>
          </w:tcPr>
          <w:p w14:paraId="6A488BE4" w14:textId="77777777" w:rsidR="00B40BA1" w:rsidRPr="00FC3582" w:rsidRDefault="00B40BA1">
            <w:pPr>
              <w:rPr>
                <w:rFonts w:ascii="Avenir Next LT Pro" w:eastAsia="Avenir Next" w:hAnsi="Avenir Next LT Pro" w:cs="Avenir Next"/>
                <w:sz w:val="22"/>
                <w:szCs w:val="22"/>
              </w:rPr>
            </w:pPr>
          </w:p>
        </w:tc>
      </w:tr>
      <w:tr w:rsidR="00B40BA1" w:rsidRPr="00FC3582" w14:paraId="0236B494" w14:textId="77777777" w:rsidTr="00B575B5">
        <w:trPr>
          <w:trHeight w:val="143"/>
        </w:trPr>
        <w:tc>
          <w:tcPr>
            <w:tcW w:w="1320" w:type="dxa"/>
            <w:tcMar>
              <w:left w:w="105" w:type="dxa"/>
              <w:right w:w="105" w:type="dxa"/>
            </w:tcMar>
            <w:vAlign w:val="center"/>
          </w:tcPr>
          <w:p w14:paraId="318E6D6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3435" w:type="dxa"/>
            <w:tcMar>
              <w:left w:w="105" w:type="dxa"/>
              <w:right w:w="105" w:type="dxa"/>
            </w:tcMar>
            <w:vAlign w:val="center"/>
          </w:tcPr>
          <w:p w14:paraId="40090906" w14:textId="77777777" w:rsidR="00B40BA1" w:rsidRPr="00FC3582"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35AC12E2"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4592" w:type="dxa"/>
            <w:tcMar>
              <w:left w:w="105" w:type="dxa"/>
              <w:right w:w="105" w:type="dxa"/>
            </w:tcMar>
            <w:vAlign w:val="center"/>
          </w:tcPr>
          <w:p w14:paraId="255D2A91" w14:textId="77777777" w:rsidR="00B40BA1" w:rsidRPr="00FC3582" w:rsidRDefault="00B40BA1">
            <w:pPr>
              <w:rPr>
                <w:rFonts w:ascii="Avenir Next LT Pro" w:eastAsia="Avenir Next" w:hAnsi="Avenir Next LT Pro" w:cs="Avenir Next"/>
                <w:sz w:val="22"/>
                <w:szCs w:val="22"/>
              </w:rPr>
            </w:pPr>
          </w:p>
        </w:tc>
      </w:tr>
      <w:tr w:rsidR="00B40BA1" w:rsidRPr="00FC3582" w14:paraId="151547CD" w14:textId="77777777" w:rsidTr="00B575B5">
        <w:trPr>
          <w:trHeight w:val="143"/>
        </w:trPr>
        <w:tc>
          <w:tcPr>
            <w:tcW w:w="1320" w:type="dxa"/>
            <w:tcMar>
              <w:left w:w="105" w:type="dxa"/>
              <w:right w:w="105" w:type="dxa"/>
            </w:tcMar>
            <w:vAlign w:val="center"/>
          </w:tcPr>
          <w:p w14:paraId="07BA323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3435" w:type="dxa"/>
            <w:tcMar>
              <w:left w:w="105" w:type="dxa"/>
              <w:right w:w="105" w:type="dxa"/>
            </w:tcMar>
            <w:vAlign w:val="center"/>
          </w:tcPr>
          <w:p w14:paraId="0D250E0D" w14:textId="77777777" w:rsidR="00B40BA1" w:rsidRPr="00FC3582"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6198B751"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4592" w:type="dxa"/>
            <w:tcMar>
              <w:left w:w="105" w:type="dxa"/>
              <w:right w:w="105" w:type="dxa"/>
            </w:tcMar>
            <w:vAlign w:val="center"/>
          </w:tcPr>
          <w:p w14:paraId="3ABD8E9F" w14:textId="77777777" w:rsidR="00B40BA1" w:rsidRPr="00FC3582" w:rsidRDefault="00B40BA1">
            <w:pPr>
              <w:rPr>
                <w:rFonts w:ascii="Avenir Next LT Pro" w:eastAsia="Avenir Next" w:hAnsi="Avenir Next LT Pro" w:cs="Avenir Next"/>
                <w:sz w:val="22"/>
                <w:szCs w:val="22"/>
              </w:rPr>
            </w:pPr>
          </w:p>
        </w:tc>
      </w:tr>
      <w:tr w:rsidR="00B40BA1" w:rsidRPr="00FC3582" w14:paraId="5101AF3A" w14:textId="77777777" w:rsidTr="00B575B5">
        <w:trPr>
          <w:trHeight w:val="125"/>
        </w:trPr>
        <w:tc>
          <w:tcPr>
            <w:tcW w:w="1320" w:type="dxa"/>
            <w:tcMar>
              <w:left w:w="105" w:type="dxa"/>
              <w:right w:w="105" w:type="dxa"/>
            </w:tcMar>
            <w:vAlign w:val="center"/>
          </w:tcPr>
          <w:p w14:paraId="6C70355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3435" w:type="dxa"/>
            <w:tcMar>
              <w:left w:w="105" w:type="dxa"/>
              <w:right w:w="105" w:type="dxa"/>
            </w:tcMar>
            <w:vAlign w:val="center"/>
          </w:tcPr>
          <w:p w14:paraId="27BC7CAB" w14:textId="77777777" w:rsidR="00B40BA1" w:rsidRPr="00FC3582"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0507690B"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4592" w:type="dxa"/>
            <w:tcMar>
              <w:left w:w="105" w:type="dxa"/>
              <w:right w:w="105" w:type="dxa"/>
            </w:tcMar>
            <w:vAlign w:val="center"/>
          </w:tcPr>
          <w:p w14:paraId="085571F6" w14:textId="77777777" w:rsidR="00B40BA1" w:rsidRPr="00FC3582" w:rsidRDefault="00B40BA1">
            <w:pPr>
              <w:rPr>
                <w:rFonts w:ascii="Avenir Next LT Pro" w:eastAsia="Avenir Next" w:hAnsi="Avenir Next LT Pro" w:cs="Avenir Next"/>
                <w:sz w:val="22"/>
                <w:szCs w:val="22"/>
              </w:rPr>
            </w:pPr>
          </w:p>
        </w:tc>
      </w:tr>
      <w:tr w:rsidR="00B40BA1" w:rsidRPr="00FC3582" w14:paraId="64B6BFDC" w14:textId="77777777" w:rsidTr="00B575B5">
        <w:trPr>
          <w:trHeight w:val="116"/>
        </w:trPr>
        <w:tc>
          <w:tcPr>
            <w:tcW w:w="4755" w:type="dxa"/>
            <w:gridSpan w:val="2"/>
            <w:tcMar>
              <w:left w:w="105" w:type="dxa"/>
              <w:right w:w="105" w:type="dxa"/>
            </w:tcMar>
            <w:vAlign w:val="center"/>
          </w:tcPr>
          <w:p w14:paraId="48AC1B23"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PRIMARY INDIVIDUAL CREDIT #7</w:t>
            </w:r>
          </w:p>
        </w:tc>
        <w:tc>
          <w:tcPr>
            <w:tcW w:w="5850" w:type="dxa"/>
            <w:gridSpan w:val="2"/>
            <w:tcMar>
              <w:left w:w="105" w:type="dxa"/>
              <w:right w:w="105" w:type="dxa"/>
            </w:tcMar>
            <w:vAlign w:val="center"/>
          </w:tcPr>
          <w:p w14:paraId="0D99EA1B"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PRIMARY INDIVIDUAL CREDIT #8</w:t>
            </w:r>
          </w:p>
        </w:tc>
      </w:tr>
      <w:tr w:rsidR="00B40BA1" w:rsidRPr="00FC3582" w14:paraId="59858A5D" w14:textId="77777777" w:rsidTr="00B575B5">
        <w:trPr>
          <w:trHeight w:val="107"/>
        </w:trPr>
        <w:tc>
          <w:tcPr>
            <w:tcW w:w="1320" w:type="dxa"/>
            <w:tcMar>
              <w:left w:w="105" w:type="dxa"/>
              <w:right w:w="105" w:type="dxa"/>
            </w:tcMar>
            <w:vAlign w:val="center"/>
          </w:tcPr>
          <w:p w14:paraId="51EB41A6"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3435" w:type="dxa"/>
            <w:tcMar>
              <w:left w:w="105" w:type="dxa"/>
              <w:right w:w="105" w:type="dxa"/>
            </w:tcMar>
            <w:vAlign w:val="center"/>
          </w:tcPr>
          <w:p w14:paraId="49425844" w14:textId="77777777" w:rsidR="00B40BA1" w:rsidRPr="00FC3582"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1141162D"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4592" w:type="dxa"/>
            <w:tcMar>
              <w:left w:w="105" w:type="dxa"/>
              <w:right w:w="105" w:type="dxa"/>
            </w:tcMar>
            <w:vAlign w:val="center"/>
          </w:tcPr>
          <w:p w14:paraId="08FC7E4A" w14:textId="77777777" w:rsidR="00B40BA1" w:rsidRPr="00FC3582" w:rsidRDefault="00B40BA1">
            <w:pPr>
              <w:rPr>
                <w:rFonts w:ascii="Avenir Next LT Pro" w:eastAsia="Avenir Next" w:hAnsi="Avenir Next LT Pro" w:cs="Avenir Next"/>
                <w:sz w:val="22"/>
                <w:szCs w:val="22"/>
              </w:rPr>
            </w:pPr>
          </w:p>
        </w:tc>
      </w:tr>
      <w:tr w:rsidR="00B40BA1" w:rsidRPr="00FC3582" w14:paraId="1CDFAB8E" w14:textId="77777777" w:rsidTr="00B575B5">
        <w:trPr>
          <w:trHeight w:val="197"/>
        </w:trPr>
        <w:tc>
          <w:tcPr>
            <w:tcW w:w="1320" w:type="dxa"/>
            <w:tcMar>
              <w:left w:w="105" w:type="dxa"/>
              <w:right w:w="105" w:type="dxa"/>
            </w:tcMar>
            <w:vAlign w:val="center"/>
          </w:tcPr>
          <w:p w14:paraId="7319F570"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3435" w:type="dxa"/>
            <w:tcMar>
              <w:left w:w="105" w:type="dxa"/>
              <w:right w:w="105" w:type="dxa"/>
            </w:tcMar>
            <w:vAlign w:val="center"/>
          </w:tcPr>
          <w:p w14:paraId="45E9B9DB" w14:textId="77777777" w:rsidR="00B40BA1" w:rsidRPr="00FC3582"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328BDD40"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4592" w:type="dxa"/>
            <w:tcMar>
              <w:left w:w="105" w:type="dxa"/>
              <w:right w:w="105" w:type="dxa"/>
            </w:tcMar>
            <w:vAlign w:val="center"/>
          </w:tcPr>
          <w:p w14:paraId="3AB3C029" w14:textId="77777777" w:rsidR="00B40BA1" w:rsidRPr="00FC3582" w:rsidRDefault="00B40BA1">
            <w:pPr>
              <w:rPr>
                <w:rFonts w:ascii="Avenir Next LT Pro" w:eastAsia="Avenir Next" w:hAnsi="Avenir Next LT Pro" w:cs="Avenir Next"/>
                <w:sz w:val="22"/>
                <w:szCs w:val="22"/>
              </w:rPr>
            </w:pPr>
          </w:p>
        </w:tc>
      </w:tr>
      <w:tr w:rsidR="00B40BA1" w:rsidRPr="00FC3582" w14:paraId="6216B113" w14:textId="77777777" w:rsidTr="00B575B5">
        <w:trPr>
          <w:trHeight w:val="98"/>
        </w:trPr>
        <w:tc>
          <w:tcPr>
            <w:tcW w:w="1320" w:type="dxa"/>
            <w:tcMar>
              <w:left w:w="105" w:type="dxa"/>
              <w:right w:w="105" w:type="dxa"/>
            </w:tcMar>
            <w:vAlign w:val="center"/>
          </w:tcPr>
          <w:p w14:paraId="4BC52513"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3435" w:type="dxa"/>
            <w:tcMar>
              <w:left w:w="105" w:type="dxa"/>
              <w:right w:w="105" w:type="dxa"/>
            </w:tcMar>
            <w:vAlign w:val="center"/>
          </w:tcPr>
          <w:p w14:paraId="652C3679" w14:textId="77777777" w:rsidR="00B40BA1" w:rsidRPr="00FC3582"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6C32A15D"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4592" w:type="dxa"/>
            <w:tcMar>
              <w:left w:w="105" w:type="dxa"/>
              <w:right w:w="105" w:type="dxa"/>
            </w:tcMar>
            <w:vAlign w:val="center"/>
          </w:tcPr>
          <w:p w14:paraId="6D654BB8" w14:textId="77777777" w:rsidR="00B40BA1" w:rsidRPr="00FC3582" w:rsidRDefault="00B40BA1">
            <w:pPr>
              <w:rPr>
                <w:rFonts w:ascii="Avenir Next LT Pro" w:eastAsia="Avenir Next" w:hAnsi="Avenir Next LT Pro" w:cs="Avenir Next"/>
                <w:sz w:val="22"/>
                <w:szCs w:val="22"/>
              </w:rPr>
            </w:pPr>
          </w:p>
        </w:tc>
      </w:tr>
      <w:tr w:rsidR="00B40BA1" w:rsidRPr="00FC3582" w14:paraId="55C312A6" w14:textId="77777777" w:rsidTr="00B575B5">
        <w:trPr>
          <w:trHeight w:val="80"/>
        </w:trPr>
        <w:tc>
          <w:tcPr>
            <w:tcW w:w="1320" w:type="dxa"/>
            <w:tcMar>
              <w:left w:w="105" w:type="dxa"/>
              <w:right w:w="105" w:type="dxa"/>
            </w:tcMar>
            <w:vAlign w:val="center"/>
          </w:tcPr>
          <w:p w14:paraId="1B942103"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3435" w:type="dxa"/>
            <w:tcMar>
              <w:left w:w="105" w:type="dxa"/>
              <w:right w:w="105" w:type="dxa"/>
            </w:tcMar>
            <w:vAlign w:val="center"/>
          </w:tcPr>
          <w:p w14:paraId="1CC33447" w14:textId="77777777" w:rsidR="00B40BA1" w:rsidRPr="00FC3582"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07B94683"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4592" w:type="dxa"/>
            <w:tcMar>
              <w:left w:w="105" w:type="dxa"/>
              <w:right w:w="105" w:type="dxa"/>
            </w:tcMar>
            <w:vAlign w:val="center"/>
          </w:tcPr>
          <w:p w14:paraId="69D2C456" w14:textId="77777777" w:rsidR="00B40BA1" w:rsidRPr="00FC3582" w:rsidRDefault="00B40BA1">
            <w:pPr>
              <w:rPr>
                <w:rFonts w:ascii="Avenir Next LT Pro" w:eastAsia="Avenir Next" w:hAnsi="Avenir Next LT Pro" w:cs="Avenir Next"/>
                <w:sz w:val="22"/>
                <w:szCs w:val="22"/>
              </w:rPr>
            </w:pPr>
          </w:p>
        </w:tc>
      </w:tr>
      <w:tr w:rsidR="00B40BA1" w:rsidRPr="00FC3582" w14:paraId="452FB3DA" w14:textId="77777777" w:rsidTr="00B575B5">
        <w:trPr>
          <w:trHeight w:val="161"/>
        </w:trPr>
        <w:tc>
          <w:tcPr>
            <w:tcW w:w="4755" w:type="dxa"/>
            <w:gridSpan w:val="2"/>
            <w:tcMar>
              <w:left w:w="105" w:type="dxa"/>
              <w:right w:w="105" w:type="dxa"/>
            </w:tcMar>
            <w:vAlign w:val="center"/>
          </w:tcPr>
          <w:p w14:paraId="37AF4A5D"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PRIMARY INDIVIDUAL CREDIT #9</w:t>
            </w:r>
          </w:p>
        </w:tc>
        <w:tc>
          <w:tcPr>
            <w:tcW w:w="5850" w:type="dxa"/>
            <w:gridSpan w:val="2"/>
            <w:tcMar>
              <w:left w:w="105" w:type="dxa"/>
              <w:right w:w="105" w:type="dxa"/>
            </w:tcMar>
            <w:vAlign w:val="center"/>
          </w:tcPr>
          <w:p w14:paraId="5AC4A661"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PRIMARY INDIVIDUAL CREDIT #10</w:t>
            </w:r>
          </w:p>
        </w:tc>
      </w:tr>
      <w:tr w:rsidR="00B40BA1" w:rsidRPr="00FC3582" w14:paraId="56ED400F" w14:textId="77777777" w:rsidTr="001D7EDB">
        <w:trPr>
          <w:trHeight w:val="300"/>
        </w:trPr>
        <w:tc>
          <w:tcPr>
            <w:tcW w:w="1320" w:type="dxa"/>
            <w:tcMar>
              <w:left w:w="105" w:type="dxa"/>
              <w:right w:w="105" w:type="dxa"/>
            </w:tcMar>
            <w:vAlign w:val="center"/>
          </w:tcPr>
          <w:p w14:paraId="5213792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3435" w:type="dxa"/>
            <w:tcMar>
              <w:left w:w="105" w:type="dxa"/>
              <w:right w:w="105" w:type="dxa"/>
            </w:tcMar>
            <w:vAlign w:val="center"/>
          </w:tcPr>
          <w:p w14:paraId="501BA788" w14:textId="77777777" w:rsidR="00B40BA1" w:rsidRPr="00FC3582"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4FF6E87E"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4592" w:type="dxa"/>
            <w:tcMar>
              <w:left w:w="105" w:type="dxa"/>
              <w:right w:w="105" w:type="dxa"/>
            </w:tcMar>
            <w:vAlign w:val="center"/>
          </w:tcPr>
          <w:p w14:paraId="4E420CAE" w14:textId="77777777" w:rsidR="00B40BA1" w:rsidRPr="00FC3582" w:rsidRDefault="00B40BA1">
            <w:pPr>
              <w:rPr>
                <w:rFonts w:ascii="Avenir Next LT Pro" w:eastAsia="Avenir Next" w:hAnsi="Avenir Next LT Pro" w:cs="Avenir Next"/>
                <w:sz w:val="22"/>
                <w:szCs w:val="22"/>
              </w:rPr>
            </w:pPr>
          </w:p>
        </w:tc>
      </w:tr>
      <w:tr w:rsidR="00B40BA1" w:rsidRPr="00FC3582" w14:paraId="1C94C545" w14:textId="77777777" w:rsidTr="001D7EDB">
        <w:trPr>
          <w:trHeight w:val="300"/>
        </w:trPr>
        <w:tc>
          <w:tcPr>
            <w:tcW w:w="1320" w:type="dxa"/>
            <w:tcMar>
              <w:left w:w="105" w:type="dxa"/>
              <w:right w:w="105" w:type="dxa"/>
            </w:tcMar>
            <w:vAlign w:val="center"/>
          </w:tcPr>
          <w:p w14:paraId="66BF58E9"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3435" w:type="dxa"/>
            <w:tcMar>
              <w:left w:w="105" w:type="dxa"/>
              <w:right w:w="105" w:type="dxa"/>
            </w:tcMar>
            <w:vAlign w:val="center"/>
          </w:tcPr>
          <w:p w14:paraId="55C2DE33" w14:textId="77777777" w:rsidR="00B40BA1" w:rsidRPr="00FC3582"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2FD33886"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4592" w:type="dxa"/>
            <w:tcMar>
              <w:left w:w="105" w:type="dxa"/>
              <w:right w:w="105" w:type="dxa"/>
            </w:tcMar>
            <w:vAlign w:val="center"/>
          </w:tcPr>
          <w:p w14:paraId="552C3908" w14:textId="77777777" w:rsidR="00B40BA1" w:rsidRPr="00FC3582" w:rsidRDefault="00B40BA1">
            <w:pPr>
              <w:rPr>
                <w:rFonts w:ascii="Avenir Next LT Pro" w:eastAsia="Avenir Next" w:hAnsi="Avenir Next LT Pro" w:cs="Avenir Next"/>
                <w:sz w:val="22"/>
                <w:szCs w:val="22"/>
              </w:rPr>
            </w:pPr>
          </w:p>
        </w:tc>
      </w:tr>
      <w:tr w:rsidR="00B40BA1" w:rsidRPr="00FC3582" w14:paraId="0AF3DF6F" w14:textId="77777777" w:rsidTr="001D7EDB">
        <w:trPr>
          <w:trHeight w:val="300"/>
        </w:trPr>
        <w:tc>
          <w:tcPr>
            <w:tcW w:w="1320" w:type="dxa"/>
            <w:tcMar>
              <w:left w:w="105" w:type="dxa"/>
              <w:right w:w="105" w:type="dxa"/>
            </w:tcMar>
            <w:vAlign w:val="center"/>
          </w:tcPr>
          <w:p w14:paraId="1260A7FC"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3435" w:type="dxa"/>
            <w:tcMar>
              <w:left w:w="105" w:type="dxa"/>
              <w:right w:w="105" w:type="dxa"/>
            </w:tcMar>
            <w:vAlign w:val="center"/>
          </w:tcPr>
          <w:p w14:paraId="21191FB4" w14:textId="77777777" w:rsidR="00B40BA1" w:rsidRPr="00FC3582"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5BE1F5DC"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4592" w:type="dxa"/>
            <w:tcMar>
              <w:left w:w="105" w:type="dxa"/>
              <w:right w:w="105" w:type="dxa"/>
            </w:tcMar>
            <w:vAlign w:val="center"/>
          </w:tcPr>
          <w:p w14:paraId="06A1DEFA" w14:textId="77777777" w:rsidR="00B40BA1" w:rsidRPr="00FC3582" w:rsidRDefault="00B40BA1">
            <w:pPr>
              <w:rPr>
                <w:rFonts w:ascii="Avenir Next LT Pro" w:eastAsia="Avenir Next" w:hAnsi="Avenir Next LT Pro" w:cs="Avenir Next"/>
                <w:sz w:val="22"/>
                <w:szCs w:val="22"/>
              </w:rPr>
            </w:pPr>
          </w:p>
        </w:tc>
      </w:tr>
      <w:tr w:rsidR="00B40BA1" w:rsidRPr="00FC3582" w14:paraId="0E646678" w14:textId="77777777" w:rsidTr="001D7EDB">
        <w:trPr>
          <w:trHeight w:val="300"/>
        </w:trPr>
        <w:tc>
          <w:tcPr>
            <w:tcW w:w="1320" w:type="dxa"/>
            <w:tcMar>
              <w:left w:w="105" w:type="dxa"/>
              <w:right w:w="105" w:type="dxa"/>
            </w:tcMar>
            <w:vAlign w:val="center"/>
          </w:tcPr>
          <w:p w14:paraId="48CF6B28"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3435" w:type="dxa"/>
            <w:tcMar>
              <w:left w:w="105" w:type="dxa"/>
              <w:right w:w="105" w:type="dxa"/>
            </w:tcMar>
            <w:vAlign w:val="center"/>
          </w:tcPr>
          <w:p w14:paraId="584EC275" w14:textId="77777777" w:rsidR="00B40BA1" w:rsidRPr="00FC3582" w:rsidRDefault="00B40BA1">
            <w:pPr>
              <w:rPr>
                <w:rFonts w:ascii="Avenir Next LT Pro" w:eastAsia="Avenir Next" w:hAnsi="Avenir Next LT Pro" w:cs="Avenir Next"/>
                <w:sz w:val="22"/>
                <w:szCs w:val="22"/>
              </w:rPr>
            </w:pPr>
          </w:p>
        </w:tc>
        <w:tc>
          <w:tcPr>
            <w:tcW w:w="1258" w:type="dxa"/>
            <w:tcMar>
              <w:left w:w="105" w:type="dxa"/>
              <w:right w:w="105" w:type="dxa"/>
            </w:tcMar>
            <w:vAlign w:val="center"/>
          </w:tcPr>
          <w:p w14:paraId="6086F60B"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4592" w:type="dxa"/>
            <w:tcMar>
              <w:left w:w="105" w:type="dxa"/>
              <w:right w:w="105" w:type="dxa"/>
            </w:tcMar>
            <w:vAlign w:val="center"/>
          </w:tcPr>
          <w:p w14:paraId="3499E148" w14:textId="77777777" w:rsidR="00B40BA1" w:rsidRPr="00FC3582" w:rsidRDefault="00B40BA1">
            <w:pPr>
              <w:rPr>
                <w:rFonts w:ascii="Avenir Next LT Pro" w:eastAsia="Avenir Next" w:hAnsi="Avenir Next LT Pro" w:cs="Avenir Next"/>
                <w:sz w:val="22"/>
                <w:szCs w:val="22"/>
              </w:rPr>
            </w:pPr>
          </w:p>
        </w:tc>
      </w:tr>
    </w:tbl>
    <w:p w14:paraId="3CBBBEDE" w14:textId="77777777" w:rsidR="00B40BA1" w:rsidRPr="00FC3582" w:rsidRDefault="00B40BA1" w:rsidP="00B40BA1">
      <w:pPr>
        <w:rPr>
          <w:rFonts w:ascii="Avenir Next LT Pro" w:eastAsia="Aptos" w:hAnsi="Avenir Next LT Pro" w:cs="Aptos"/>
          <w:color w:val="000000" w:themeColor="text1"/>
          <w:sz w:val="22"/>
          <w:szCs w:val="22"/>
        </w:rPr>
      </w:pPr>
    </w:p>
    <w:p w14:paraId="3DED3555" w14:textId="77777777" w:rsidR="0029443A" w:rsidRPr="00FC3582" w:rsidRDefault="0029443A" w:rsidP="00B40BA1">
      <w:pPr>
        <w:rPr>
          <w:rFonts w:ascii="Avenir Next LT Pro" w:eastAsia="Aptos" w:hAnsi="Avenir Next LT Pro" w:cs="Aptos"/>
          <w:b/>
          <w:bCs/>
          <w:color w:val="000000" w:themeColor="text1"/>
          <w:sz w:val="40"/>
          <w:szCs w:val="40"/>
        </w:rPr>
      </w:pPr>
    </w:p>
    <w:p w14:paraId="09962A1C" w14:textId="5359FA89" w:rsidR="00B40BA1" w:rsidRPr="00FC3582" w:rsidRDefault="00B40BA1" w:rsidP="00B40BA1">
      <w:pPr>
        <w:rPr>
          <w:rFonts w:ascii="Avenir Next LT Pro" w:eastAsia="Aptos" w:hAnsi="Avenir Next LT Pro" w:cs="Aptos"/>
          <w:b/>
          <w:bCs/>
          <w:color w:val="000000" w:themeColor="text1"/>
          <w:sz w:val="40"/>
          <w:szCs w:val="40"/>
        </w:rPr>
      </w:pPr>
      <w:r w:rsidRPr="00FC3582">
        <w:rPr>
          <w:rFonts w:ascii="Avenir Next LT Pro" w:eastAsia="Aptos" w:hAnsi="Avenir Next LT Pro" w:cs="Aptos"/>
          <w:b/>
          <w:bCs/>
          <w:color w:val="000000" w:themeColor="text1"/>
          <w:sz w:val="40"/>
          <w:szCs w:val="40"/>
        </w:rPr>
        <w:t>Secondary Individual Credits</w:t>
      </w:r>
    </w:p>
    <w:p w14:paraId="60DA3762" w14:textId="2BB0989F" w:rsidR="00B40BA1" w:rsidRPr="00FC3582" w:rsidRDefault="00B40BA1" w:rsidP="00B40BA1">
      <w:pPr>
        <w:rPr>
          <w:rFonts w:ascii="Avenir Next LT Pro" w:eastAsia="Avenir Next" w:hAnsi="Avenir Next LT Pro" w:cs="Avenir Next"/>
          <w:color w:val="000000" w:themeColor="text1"/>
          <w:sz w:val="22"/>
          <w:szCs w:val="22"/>
        </w:rPr>
      </w:pPr>
      <w:r w:rsidRPr="00FC3582">
        <w:rPr>
          <w:rFonts w:ascii="Avenir Next LT Pro" w:hAnsi="Avenir Next LT Pro"/>
          <w:color w:val="000000" w:themeColor="text1"/>
          <w:sz w:val="22"/>
          <w:szCs w:val="22"/>
        </w:rPr>
        <w:br/>
      </w:r>
      <w:r w:rsidRPr="00FC3582">
        <w:rPr>
          <w:rFonts w:ascii="Avenir Next LT Pro" w:eastAsia="Avenir Next" w:hAnsi="Avenir Next LT Pro" w:cs="Avenir Next"/>
          <w:color w:val="000000" w:themeColor="text1"/>
          <w:sz w:val="22"/>
          <w:szCs w:val="22"/>
        </w:rPr>
        <w:t xml:space="preserve">Individuals only appear in the </w:t>
      </w:r>
      <w:hyperlink r:id="rId35" w:history="1">
        <w:r w:rsidRPr="00FC3582">
          <w:rPr>
            <w:rStyle w:val="Hyperlink"/>
            <w:rFonts w:ascii="Avenir Next LT Pro" w:eastAsia="Avenir Next" w:hAnsi="Avenir Next LT Pro" w:cs="Avenir Next"/>
            <w:b/>
            <w:bCs/>
            <w:color w:val="806000" w:themeColor="accent4" w:themeShade="80"/>
            <w:sz w:val="22"/>
            <w:szCs w:val="22"/>
            <w:u w:val="none"/>
          </w:rPr>
          <w:t>Case Libra</w:t>
        </w:r>
        <w:bookmarkStart w:id="3" w:name="_Hlt174539707"/>
        <w:bookmarkStart w:id="4" w:name="_Hlt174539708"/>
        <w:r w:rsidRPr="00FC3582">
          <w:rPr>
            <w:rStyle w:val="Hyperlink"/>
            <w:rFonts w:ascii="Avenir Next LT Pro" w:eastAsia="Avenir Next" w:hAnsi="Avenir Next LT Pro" w:cs="Avenir Next"/>
            <w:b/>
            <w:bCs/>
            <w:color w:val="806000" w:themeColor="accent4" w:themeShade="80"/>
            <w:sz w:val="22"/>
            <w:szCs w:val="22"/>
            <w:u w:val="none"/>
          </w:rPr>
          <w:t>r</w:t>
        </w:r>
        <w:bookmarkEnd w:id="3"/>
        <w:bookmarkEnd w:id="4"/>
        <w:r w:rsidRPr="00FC3582">
          <w:rPr>
            <w:rStyle w:val="Hyperlink"/>
            <w:rFonts w:ascii="Avenir Next LT Pro" w:eastAsia="Avenir Next" w:hAnsi="Avenir Next LT Pro" w:cs="Avenir Next"/>
            <w:b/>
            <w:bCs/>
            <w:color w:val="806000" w:themeColor="accent4" w:themeShade="80"/>
            <w:sz w:val="22"/>
            <w:szCs w:val="22"/>
            <w:u w:val="none"/>
          </w:rPr>
          <w:t>y</w:t>
        </w:r>
      </w:hyperlink>
      <w:r w:rsidRPr="00FC3582">
        <w:rPr>
          <w:rFonts w:ascii="Avenir Next LT Pro" w:eastAsia="Avenir Next" w:hAnsi="Avenir Next LT Pro" w:cs="Avenir Next"/>
          <w:color w:val="000000" w:themeColor="text1"/>
          <w:sz w:val="22"/>
          <w:szCs w:val="22"/>
        </w:rPr>
        <w:t xml:space="preserve"> and do not appear elsewhere. Credits must be current or former team members of the credited companies. </w:t>
      </w:r>
    </w:p>
    <w:p w14:paraId="2E8B81D2" w14:textId="77777777" w:rsidR="00B40BA1" w:rsidRPr="00FC3582" w:rsidRDefault="00B40BA1" w:rsidP="00B40BA1">
      <w:pPr>
        <w:rPr>
          <w:rFonts w:ascii="Avenir Next LT Pro" w:eastAsia="Avenir Next" w:hAnsi="Avenir Next LT Pro" w:cs="Avenir Next"/>
          <w:color w:val="000000" w:themeColor="text1"/>
          <w:sz w:val="22"/>
          <w:szCs w:val="22"/>
        </w:rPr>
      </w:pPr>
    </w:p>
    <w:p w14:paraId="36A21681" w14:textId="60E0B912" w:rsidR="00527797" w:rsidRPr="00FC3582" w:rsidRDefault="00B40BA1" w:rsidP="00B40BA1">
      <w:pPr>
        <w:rPr>
          <w:rFonts w:ascii="Avenir Next LT Pro" w:eastAsia="Avenir Next" w:hAnsi="Avenir Next LT Pro" w:cs="Avenir Next"/>
          <w:color w:val="000000" w:themeColor="text1"/>
          <w:sz w:val="22"/>
          <w:szCs w:val="22"/>
        </w:rPr>
      </w:pPr>
      <w:r w:rsidRPr="00FC3582">
        <w:rPr>
          <w:rFonts w:ascii="Avenir Next LT Pro" w:eastAsia="Avenir Next" w:hAnsi="Avenir Next LT Pro" w:cs="Avenir Next"/>
          <w:color w:val="000000" w:themeColor="text1"/>
          <w:sz w:val="22"/>
          <w:szCs w:val="22"/>
        </w:rPr>
        <w:t xml:space="preserve">Maximum of 30 </w:t>
      </w:r>
      <w:r w:rsidR="006550DE" w:rsidRPr="00FC3582">
        <w:rPr>
          <w:rFonts w:ascii="Avenir Next LT Pro" w:eastAsia="Avenir Next" w:hAnsi="Avenir Next LT Pro" w:cs="Avenir Next"/>
          <w:color w:val="000000" w:themeColor="text1"/>
          <w:sz w:val="22"/>
          <w:szCs w:val="22"/>
        </w:rPr>
        <w:t xml:space="preserve">Secondary </w:t>
      </w:r>
      <w:r w:rsidRPr="00FC3582">
        <w:rPr>
          <w:rFonts w:ascii="Avenir Next LT Pro" w:eastAsia="Avenir Next" w:hAnsi="Avenir Next LT Pro" w:cs="Avenir Next"/>
          <w:color w:val="000000" w:themeColor="text1"/>
          <w:sz w:val="22"/>
          <w:szCs w:val="22"/>
        </w:rPr>
        <w:t>Credits.</w:t>
      </w:r>
    </w:p>
    <w:tbl>
      <w:tblPr>
        <w:tblStyle w:val="TableGrid"/>
        <w:tblW w:w="0" w:type="auto"/>
        <w:tblLayout w:type="fixed"/>
        <w:tblLook w:val="04A0" w:firstRow="1" w:lastRow="0" w:firstColumn="1" w:lastColumn="0" w:noHBand="0" w:noVBand="1"/>
      </w:tblPr>
      <w:tblGrid>
        <w:gridCol w:w="1508"/>
        <w:gridCol w:w="1627"/>
        <w:gridCol w:w="1493"/>
        <w:gridCol w:w="2017"/>
        <w:gridCol w:w="1260"/>
        <w:gridCol w:w="2610"/>
      </w:tblGrid>
      <w:tr w:rsidR="00B40BA1" w:rsidRPr="00FC3582" w14:paraId="399B67E5" w14:textId="77777777" w:rsidTr="001D7EDB">
        <w:trPr>
          <w:trHeight w:val="300"/>
        </w:trPr>
        <w:tc>
          <w:tcPr>
            <w:tcW w:w="3135" w:type="dxa"/>
            <w:gridSpan w:val="2"/>
            <w:tcMar>
              <w:left w:w="105" w:type="dxa"/>
              <w:right w:w="105" w:type="dxa"/>
            </w:tcMar>
            <w:vAlign w:val="center"/>
          </w:tcPr>
          <w:p w14:paraId="53D57C6C"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SECONDARY INDIVIDUAL CREDIT #1</w:t>
            </w:r>
          </w:p>
        </w:tc>
        <w:tc>
          <w:tcPr>
            <w:tcW w:w="3510" w:type="dxa"/>
            <w:gridSpan w:val="2"/>
            <w:tcMar>
              <w:left w:w="105" w:type="dxa"/>
              <w:right w:w="105" w:type="dxa"/>
            </w:tcMar>
            <w:vAlign w:val="center"/>
          </w:tcPr>
          <w:p w14:paraId="401322B6"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SECONDARY INDIVIDUAL CREDIT #2</w:t>
            </w:r>
          </w:p>
        </w:tc>
        <w:tc>
          <w:tcPr>
            <w:tcW w:w="3870" w:type="dxa"/>
            <w:gridSpan w:val="2"/>
            <w:tcMar>
              <w:left w:w="105" w:type="dxa"/>
              <w:right w:w="105" w:type="dxa"/>
            </w:tcMar>
            <w:vAlign w:val="center"/>
          </w:tcPr>
          <w:p w14:paraId="3927740A"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SECONDARY INDIVIDUAL CREDIT #3</w:t>
            </w:r>
          </w:p>
        </w:tc>
      </w:tr>
      <w:tr w:rsidR="00B40BA1" w:rsidRPr="00FC3582" w14:paraId="3B47458E" w14:textId="77777777" w:rsidTr="001D7EDB">
        <w:trPr>
          <w:trHeight w:val="15"/>
        </w:trPr>
        <w:tc>
          <w:tcPr>
            <w:tcW w:w="1508" w:type="dxa"/>
            <w:tcMar>
              <w:left w:w="105" w:type="dxa"/>
              <w:right w:w="105" w:type="dxa"/>
            </w:tcMar>
            <w:vAlign w:val="center"/>
          </w:tcPr>
          <w:p w14:paraId="19ED81E1"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1627" w:type="dxa"/>
            <w:tcMar>
              <w:left w:w="105" w:type="dxa"/>
              <w:right w:w="105" w:type="dxa"/>
            </w:tcMar>
            <w:vAlign w:val="center"/>
          </w:tcPr>
          <w:p w14:paraId="479C455E"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511DFC91"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2017" w:type="dxa"/>
            <w:tcMar>
              <w:left w:w="105" w:type="dxa"/>
              <w:right w:w="105" w:type="dxa"/>
            </w:tcMar>
            <w:vAlign w:val="center"/>
          </w:tcPr>
          <w:p w14:paraId="066F2337"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70A6B4F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2610" w:type="dxa"/>
            <w:tcMar>
              <w:left w:w="105" w:type="dxa"/>
              <w:right w:w="105" w:type="dxa"/>
            </w:tcMar>
            <w:vAlign w:val="center"/>
          </w:tcPr>
          <w:p w14:paraId="46796C94" w14:textId="77777777" w:rsidR="00B40BA1" w:rsidRPr="00FC3582" w:rsidRDefault="00B40BA1">
            <w:pPr>
              <w:rPr>
                <w:rFonts w:ascii="Avenir Next LT Pro" w:eastAsia="Avenir Next" w:hAnsi="Avenir Next LT Pro" w:cs="Avenir Next"/>
                <w:sz w:val="22"/>
                <w:szCs w:val="22"/>
              </w:rPr>
            </w:pPr>
          </w:p>
        </w:tc>
      </w:tr>
      <w:tr w:rsidR="00B40BA1" w:rsidRPr="00FC3582" w14:paraId="63038803" w14:textId="77777777" w:rsidTr="001D7EDB">
        <w:trPr>
          <w:trHeight w:val="300"/>
        </w:trPr>
        <w:tc>
          <w:tcPr>
            <w:tcW w:w="1508" w:type="dxa"/>
            <w:tcMar>
              <w:left w:w="105" w:type="dxa"/>
              <w:right w:w="105" w:type="dxa"/>
            </w:tcMar>
            <w:vAlign w:val="center"/>
          </w:tcPr>
          <w:p w14:paraId="38441F9E"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1627" w:type="dxa"/>
            <w:tcMar>
              <w:left w:w="105" w:type="dxa"/>
              <w:right w:w="105" w:type="dxa"/>
            </w:tcMar>
            <w:vAlign w:val="center"/>
          </w:tcPr>
          <w:p w14:paraId="287DD1BB"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7DE3CAE5"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2017" w:type="dxa"/>
            <w:tcMar>
              <w:left w:w="105" w:type="dxa"/>
              <w:right w:w="105" w:type="dxa"/>
            </w:tcMar>
            <w:vAlign w:val="center"/>
          </w:tcPr>
          <w:p w14:paraId="26EBBCD6"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3CB82B25"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2610" w:type="dxa"/>
            <w:tcMar>
              <w:left w:w="105" w:type="dxa"/>
              <w:right w:w="105" w:type="dxa"/>
            </w:tcMar>
            <w:vAlign w:val="center"/>
          </w:tcPr>
          <w:p w14:paraId="005BF646" w14:textId="77777777" w:rsidR="00B40BA1" w:rsidRPr="00FC3582" w:rsidRDefault="00B40BA1">
            <w:pPr>
              <w:rPr>
                <w:rFonts w:ascii="Avenir Next LT Pro" w:eastAsia="Avenir Next" w:hAnsi="Avenir Next LT Pro" w:cs="Avenir Next"/>
                <w:sz w:val="22"/>
                <w:szCs w:val="22"/>
              </w:rPr>
            </w:pPr>
          </w:p>
        </w:tc>
      </w:tr>
      <w:tr w:rsidR="00B40BA1" w:rsidRPr="00FC3582" w14:paraId="0164878D" w14:textId="77777777" w:rsidTr="001D7EDB">
        <w:trPr>
          <w:trHeight w:val="300"/>
        </w:trPr>
        <w:tc>
          <w:tcPr>
            <w:tcW w:w="1508" w:type="dxa"/>
            <w:tcMar>
              <w:left w:w="105" w:type="dxa"/>
              <w:right w:w="105" w:type="dxa"/>
            </w:tcMar>
            <w:vAlign w:val="center"/>
          </w:tcPr>
          <w:p w14:paraId="1985B7DB"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1627" w:type="dxa"/>
            <w:tcMar>
              <w:left w:w="105" w:type="dxa"/>
              <w:right w:w="105" w:type="dxa"/>
            </w:tcMar>
            <w:vAlign w:val="center"/>
          </w:tcPr>
          <w:p w14:paraId="39EB097A"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08D75AA6"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2017" w:type="dxa"/>
            <w:tcMar>
              <w:left w:w="105" w:type="dxa"/>
              <w:right w:w="105" w:type="dxa"/>
            </w:tcMar>
            <w:vAlign w:val="center"/>
          </w:tcPr>
          <w:p w14:paraId="48BD572A"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22C5BD54"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2610" w:type="dxa"/>
            <w:tcMar>
              <w:left w:w="105" w:type="dxa"/>
              <w:right w:w="105" w:type="dxa"/>
            </w:tcMar>
            <w:vAlign w:val="center"/>
          </w:tcPr>
          <w:p w14:paraId="16FCF58B" w14:textId="77777777" w:rsidR="00B40BA1" w:rsidRPr="00FC3582" w:rsidRDefault="00B40BA1">
            <w:pPr>
              <w:rPr>
                <w:rFonts w:ascii="Avenir Next LT Pro" w:eastAsia="Avenir Next" w:hAnsi="Avenir Next LT Pro" w:cs="Avenir Next"/>
                <w:sz w:val="22"/>
                <w:szCs w:val="22"/>
              </w:rPr>
            </w:pPr>
          </w:p>
        </w:tc>
      </w:tr>
      <w:tr w:rsidR="00B40BA1" w:rsidRPr="00FC3582" w14:paraId="795EC360" w14:textId="77777777" w:rsidTr="001D7EDB">
        <w:trPr>
          <w:trHeight w:val="300"/>
        </w:trPr>
        <w:tc>
          <w:tcPr>
            <w:tcW w:w="1508" w:type="dxa"/>
            <w:tcMar>
              <w:left w:w="105" w:type="dxa"/>
              <w:right w:w="105" w:type="dxa"/>
            </w:tcMar>
            <w:vAlign w:val="center"/>
          </w:tcPr>
          <w:p w14:paraId="08B0EC9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1627" w:type="dxa"/>
            <w:tcMar>
              <w:left w:w="105" w:type="dxa"/>
              <w:right w:w="105" w:type="dxa"/>
            </w:tcMar>
            <w:vAlign w:val="center"/>
          </w:tcPr>
          <w:p w14:paraId="06711176"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3AB7881D"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2017" w:type="dxa"/>
            <w:tcMar>
              <w:left w:w="105" w:type="dxa"/>
              <w:right w:w="105" w:type="dxa"/>
            </w:tcMar>
            <w:vAlign w:val="center"/>
          </w:tcPr>
          <w:p w14:paraId="2DED911F"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0DE5268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2610" w:type="dxa"/>
            <w:tcMar>
              <w:left w:w="105" w:type="dxa"/>
              <w:right w:w="105" w:type="dxa"/>
            </w:tcMar>
            <w:vAlign w:val="center"/>
          </w:tcPr>
          <w:p w14:paraId="2B04FCB0" w14:textId="77777777" w:rsidR="00B40BA1" w:rsidRPr="00FC3582" w:rsidRDefault="00B40BA1">
            <w:pPr>
              <w:rPr>
                <w:rFonts w:ascii="Avenir Next LT Pro" w:eastAsia="Avenir Next" w:hAnsi="Avenir Next LT Pro" w:cs="Avenir Next"/>
                <w:sz w:val="22"/>
                <w:szCs w:val="22"/>
              </w:rPr>
            </w:pPr>
          </w:p>
        </w:tc>
      </w:tr>
      <w:tr w:rsidR="00B40BA1" w:rsidRPr="00FC3582" w14:paraId="488BEB5B" w14:textId="77777777" w:rsidTr="001D7EDB">
        <w:trPr>
          <w:trHeight w:val="300"/>
        </w:trPr>
        <w:tc>
          <w:tcPr>
            <w:tcW w:w="3135" w:type="dxa"/>
            <w:gridSpan w:val="2"/>
            <w:tcMar>
              <w:left w:w="105" w:type="dxa"/>
              <w:right w:w="105" w:type="dxa"/>
            </w:tcMar>
            <w:vAlign w:val="center"/>
          </w:tcPr>
          <w:p w14:paraId="437A391A"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SECONDARY INDIVIDUAL CREDIT #4</w:t>
            </w:r>
          </w:p>
        </w:tc>
        <w:tc>
          <w:tcPr>
            <w:tcW w:w="3510" w:type="dxa"/>
            <w:gridSpan w:val="2"/>
            <w:tcMar>
              <w:left w:w="105" w:type="dxa"/>
              <w:right w:w="105" w:type="dxa"/>
            </w:tcMar>
            <w:vAlign w:val="center"/>
          </w:tcPr>
          <w:p w14:paraId="42ED849E"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SECONDARY INDIVIDUAL CREDIT #5</w:t>
            </w:r>
          </w:p>
        </w:tc>
        <w:tc>
          <w:tcPr>
            <w:tcW w:w="3870" w:type="dxa"/>
            <w:gridSpan w:val="2"/>
            <w:tcMar>
              <w:left w:w="105" w:type="dxa"/>
              <w:right w:w="105" w:type="dxa"/>
            </w:tcMar>
            <w:vAlign w:val="center"/>
          </w:tcPr>
          <w:p w14:paraId="2D058A00"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SECONDARY INDIVIDUAL CREDIT #6</w:t>
            </w:r>
          </w:p>
        </w:tc>
      </w:tr>
      <w:tr w:rsidR="00B40BA1" w:rsidRPr="00FC3582" w14:paraId="4770FDDA" w14:textId="77777777" w:rsidTr="001D7EDB">
        <w:trPr>
          <w:trHeight w:val="300"/>
        </w:trPr>
        <w:tc>
          <w:tcPr>
            <w:tcW w:w="1508" w:type="dxa"/>
            <w:tcMar>
              <w:left w:w="105" w:type="dxa"/>
              <w:right w:w="105" w:type="dxa"/>
            </w:tcMar>
            <w:vAlign w:val="center"/>
          </w:tcPr>
          <w:p w14:paraId="3AD0D53B"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1627" w:type="dxa"/>
            <w:tcMar>
              <w:left w:w="105" w:type="dxa"/>
              <w:right w:w="105" w:type="dxa"/>
            </w:tcMar>
            <w:vAlign w:val="center"/>
          </w:tcPr>
          <w:p w14:paraId="789103BC"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6E493230"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2017" w:type="dxa"/>
            <w:tcMar>
              <w:left w:w="105" w:type="dxa"/>
              <w:right w:w="105" w:type="dxa"/>
            </w:tcMar>
            <w:vAlign w:val="center"/>
          </w:tcPr>
          <w:p w14:paraId="0917550D"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5F267FB4"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2610" w:type="dxa"/>
            <w:tcMar>
              <w:left w:w="105" w:type="dxa"/>
              <w:right w:w="105" w:type="dxa"/>
            </w:tcMar>
            <w:vAlign w:val="center"/>
          </w:tcPr>
          <w:p w14:paraId="62FE0E21" w14:textId="77777777" w:rsidR="00B40BA1" w:rsidRPr="00FC3582" w:rsidRDefault="00B40BA1">
            <w:pPr>
              <w:rPr>
                <w:rFonts w:ascii="Avenir Next LT Pro" w:eastAsia="Avenir Next" w:hAnsi="Avenir Next LT Pro" w:cs="Avenir Next"/>
                <w:sz w:val="22"/>
                <w:szCs w:val="22"/>
              </w:rPr>
            </w:pPr>
          </w:p>
        </w:tc>
      </w:tr>
      <w:tr w:rsidR="00B40BA1" w:rsidRPr="00FC3582" w14:paraId="47992C1F" w14:textId="77777777" w:rsidTr="001D7EDB">
        <w:trPr>
          <w:trHeight w:val="300"/>
        </w:trPr>
        <w:tc>
          <w:tcPr>
            <w:tcW w:w="1508" w:type="dxa"/>
            <w:tcMar>
              <w:left w:w="105" w:type="dxa"/>
              <w:right w:w="105" w:type="dxa"/>
            </w:tcMar>
            <w:vAlign w:val="center"/>
          </w:tcPr>
          <w:p w14:paraId="54C76352"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1627" w:type="dxa"/>
            <w:tcMar>
              <w:left w:w="105" w:type="dxa"/>
              <w:right w:w="105" w:type="dxa"/>
            </w:tcMar>
            <w:vAlign w:val="center"/>
          </w:tcPr>
          <w:p w14:paraId="003A1370"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4F087093"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2017" w:type="dxa"/>
            <w:tcMar>
              <w:left w:w="105" w:type="dxa"/>
              <w:right w:w="105" w:type="dxa"/>
            </w:tcMar>
            <w:vAlign w:val="center"/>
          </w:tcPr>
          <w:p w14:paraId="11D39CC9"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7E3283A9"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2610" w:type="dxa"/>
            <w:tcMar>
              <w:left w:w="105" w:type="dxa"/>
              <w:right w:w="105" w:type="dxa"/>
            </w:tcMar>
            <w:vAlign w:val="center"/>
          </w:tcPr>
          <w:p w14:paraId="72F1F6E2" w14:textId="77777777" w:rsidR="00B40BA1" w:rsidRPr="00FC3582" w:rsidRDefault="00B40BA1">
            <w:pPr>
              <w:rPr>
                <w:rFonts w:ascii="Avenir Next LT Pro" w:eastAsia="Avenir Next" w:hAnsi="Avenir Next LT Pro" w:cs="Avenir Next"/>
                <w:sz w:val="22"/>
                <w:szCs w:val="22"/>
              </w:rPr>
            </w:pPr>
          </w:p>
        </w:tc>
      </w:tr>
      <w:tr w:rsidR="00B40BA1" w:rsidRPr="00FC3582" w14:paraId="4DF90A91" w14:textId="77777777" w:rsidTr="001D7EDB">
        <w:trPr>
          <w:trHeight w:val="300"/>
        </w:trPr>
        <w:tc>
          <w:tcPr>
            <w:tcW w:w="1508" w:type="dxa"/>
            <w:tcMar>
              <w:left w:w="105" w:type="dxa"/>
              <w:right w:w="105" w:type="dxa"/>
            </w:tcMar>
            <w:vAlign w:val="center"/>
          </w:tcPr>
          <w:p w14:paraId="5A3E6A04"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1627" w:type="dxa"/>
            <w:tcMar>
              <w:left w:w="105" w:type="dxa"/>
              <w:right w:w="105" w:type="dxa"/>
            </w:tcMar>
            <w:vAlign w:val="center"/>
          </w:tcPr>
          <w:p w14:paraId="2776039B"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7575173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2017" w:type="dxa"/>
            <w:tcMar>
              <w:left w:w="105" w:type="dxa"/>
              <w:right w:w="105" w:type="dxa"/>
            </w:tcMar>
            <w:vAlign w:val="center"/>
          </w:tcPr>
          <w:p w14:paraId="280884E1"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69DE74CB"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2610" w:type="dxa"/>
            <w:tcMar>
              <w:left w:w="105" w:type="dxa"/>
              <w:right w:w="105" w:type="dxa"/>
            </w:tcMar>
            <w:vAlign w:val="center"/>
          </w:tcPr>
          <w:p w14:paraId="16336D69" w14:textId="77777777" w:rsidR="00B40BA1" w:rsidRPr="00FC3582" w:rsidRDefault="00B40BA1">
            <w:pPr>
              <w:rPr>
                <w:rFonts w:ascii="Avenir Next LT Pro" w:eastAsia="Avenir Next" w:hAnsi="Avenir Next LT Pro" w:cs="Avenir Next"/>
                <w:sz w:val="22"/>
                <w:szCs w:val="22"/>
              </w:rPr>
            </w:pPr>
          </w:p>
        </w:tc>
      </w:tr>
      <w:tr w:rsidR="00B40BA1" w:rsidRPr="00FC3582" w14:paraId="7F1E8372" w14:textId="77777777" w:rsidTr="001D7EDB">
        <w:trPr>
          <w:trHeight w:val="300"/>
        </w:trPr>
        <w:tc>
          <w:tcPr>
            <w:tcW w:w="1508" w:type="dxa"/>
            <w:tcMar>
              <w:left w:w="105" w:type="dxa"/>
              <w:right w:w="105" w:type="dxa"/>
            </w:tcMar>
            <w:vAlign w:val="center"/>
          </w:tcPr>
          <w:p w14:paraId="66174A12"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1627" w:type="dxa"/>
            <w:tcMar>
              <w:left w:w="105" w:type="dxa"/>
              <w:right w:w="105" w:type="dxa"/>
            </w:tcMar>
            <w:vAlign w:val="center"/>
          </w:tcPr>
          <w:p w14:paraId="268175DF"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4F93C3FA"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2017" w:type="dxa"/>
            <w:tcMar>
              <w:left w:w="105" w:type="dxa"/>
              <w:right w:w="105" w:type="dxa"/>
            </w:tcMar>
            <w:vAlign w:val="center"/>
          </w:tcPr>
          <w:p w14:paraId="72D23119"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04B27FC6"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2610" w:type="dxa"/>
            <w:tcMar>
              <w:left w:w="105" w:type="dxa"/>
              <w:right w:w="105" w:type="dxa"/>
            </w:tcMar>
            <w:vAlign w:val="center"/>
          </w:tcPr>
          <w:p w14:paraId="4EDC93CA" w14:textId="77777777" w:rsidR="00B40BA1" w:rsidRPr="00FC3582" w:rsidRDefault="00B40BA1">
            <w:pPr>
              <w:rPr>
                <w:rFonts w:ascii="Avenir Next LT Pro" w:eastAsia="Avenir Next" w:hAnsi="Avenir Next LT Pro" w:cs="Avenir Next"/>
                <w:sz w:val="22"/>
                <w:szCs w:val="22"/>
              </w:rPr>
            </w:pPr>
          </w:p>
        </w:tc>
      </w:tr>
      <w:tr w:rsidR="00B40BA1" w:rsidRPr="00FC3582" w14:paraId="64E81B78" w14:textId="77777777" w:rsidTr="001D7EDB">
        <w:trPr>
          <w:trHeight w:val="300"/>
        </w:trPr>
        <w:tc>
          <w:tcPr>
            <w:tcW w:w="3135" w:type="dxa"/>
            <w:gridSpan w:val="2"/>
            <w:tcMar>
              <w:left w:w="105" w:type="dxa"/>
              <w:right w:w="105" w:type="dxa"/>
            </w:tcMar>
            <w:vAlign w:val="center"/>
          </w:tcPr>
          <w:p w14:paraId="50A5AF2A"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SECONDARY INDIVIDUAL CREDIT #7</w:t>
            </w:r>
          </w:p>
        </w:tc>
        <w:tc>
          <w:tcPr>
            <w:tcW w:w="3510" w:type="dxa"/>
            <w:gridSpan w:val="2"/>
            <w:tcMar>
              <w:left w:w="105" w:type="dxa"/>
              <w:right w:w="105" w:type="dxa"/>
            </w:tcMar>
            <w:vAlign w:val="center"/>
          </w:tcPr>
          <w:p w14:paraId="7F3DB6B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SECONDARY INDIVIDUAL CREDIT #8</w:t>
            </w:r>
          </w:p>
        </w:tc>
        <w:tc>
          <w:tcPr>
            <w:tcW w:w="3870" w:type="dxa"/>
            <w:gridSpan w:val="2"/>
            <w:tcMar>
              <w:left w:w="105" w:type="dxa"/>
              <w:right w:w="105" w:type="dxa"/>
            </w:tcMar>
            <w:vAlign w:val="center"/>
          </w:tcPr>
          <w:p w14:paraId="7D98AB14"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SECONDARY INDIVIDUAL CREDIT #9</w:t>
            </w:r>
          </w:p>
        </w:tc>
      </w:tr>
      <w:tr w:rsidR="00B40BA1" w:rsidRPr="00FC3582" w14:paraId="7703707A" w14:textId="77777777" w:rsidTr="001D7EDB">
        <w:trPr>
          <w:trHeight w:val="300"/>
        </w:trPr>
        <w:tc>
          <w:tcPr>
            <w:tcW w:w="1508" w:type="dxa"/>
            <w:tcMar>
              <w:left w:w="105" w:type="dxa"/>
              <w:right w:w="105" w:type="dxa"/>
            </w:tcMar>
            <w:vAlign w:val="center"/>
          </w:tcPr>
          <w:p w14:paraId="3772B884"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1627" w:type="dxa"/>
            <w:tcMar>
              <w:left w:w="105" w:type="dxa"/>
              <w:right w:w="105" w:type="dxa"/>
            </w:tcMar>
            <w:vAlign w:val="center"/>
          </w:tcPr>
          <w:p w14:paraId="471D6556"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4DC575B9"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2017" w:type="dxa"/>
            <w:tcMar>
              <w:left w:w="105" w:type="dxa"/>
              <w:right w:w="105" w:type="dxa"/>
            </w:tcMar>
            <w:vAlign w:val="center"/>
          </w:tcPr>
          <w:p w14:paraId="2B42201C"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22D6AD36"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2610" w:type="dxa"/>
            <w:tcMar>
              <w:left w:w="105" w:type="dxa"/>
              <w:right w:w="105" w:type="dxa"/>
            </w:tcMar>
            <w:vAlign w:val="center"/>
          </w:tcPr>
          <w:p w14:paraId="20BFBEB2" w14:textId="77777777" w:rsidR="00B40BA1" w:rsidRPr="00FC3582" w:rsidRDefault="00B40BA1">
            <w:pPr>
              <w:rPr>
                <w:rFonts w:ascii="Avenir Next LT Pro" w:eastAsia="Avenir Next" w:hAnsi="Avenir Next LT Pro" w:cs="Avenir Next"/>
                <w:sz w:val="22"/>
                <w:szCs w:val="22"/>
              </w:rPr>
            </w:pPr>
          </w:p>
        </w:tc>
      </w:tr>
      <w:tr w:rsidR="00B40BA1" w:rsidRPr="00FC3582" w14:paraId="64792B82" w14:textId="77777777" w:rsidTr="001D7EDB">
        <w:trPr>
          <w:trHeight w:val="300"/>
        </w:trPr>
        <w:tc>
          <w:tcPr>
            <w:tcW w:w="1508" w:type="dxa"/>
            <w:tcMar>
              <w:left w:w="105" w:type="dxa"/>
              <w:right w:w="105" w:type="dxa"/>
            </w:tcMar>
            <w:vAlign w:val="center"/>
          </w:tcPr>
          <w:p w14:paraId="59FEF2E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1627" w:type="dxa"/>
            <w:tcMar>
              <w:left w:w="105" w:type="dxa"/>
              <w:right w:w="105" w:type="dxa"/>
            </w:tcMar>
            <w:vAlign w:val="center"/>
          </w:tcPr>
          <w:p w14:paraId="24B9680E"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77D99648"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2017" w:type="dxa"/>
            <w:tcMar>
              <w:left w:w="105" w:type="dxa"/>
              <w:right w:w="105" w:type="dxa"/>
            </w:tcMar>
            <w:vAlign w:val="center"/>
          </w:tcPr>
          <w:p w14:paraId="71674702"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221C0580"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2610" w:type="dxa"/>
            <w:tcMar>
              <w:left w:w="105" w:type="dxa"/>
              <w:right w:w="105" w:type="dxa"/>
            </w:tcMar>
            <w:vAlign w:val="center"/>
          </w:tcPr>
          <w:p w14:paraId="280BB706" w14:textId="77777777" w:rsidR="00B40BA1" w:rsidRPr="00FC3582" w:rsidRDefault="00B40BA1">
            <w:pPr>
              <w:rPr>
                <w:rFonts w:ascii="Avenir Next LT Pro" w:eastAsia="Avenir Next" w:hAnsi="Avenir Next LT Pro" w:cs="Avenir Next"/>
                <w:sz w:val="22"/>
                <w:szCs w:val="22"/>
              </w:rPr>
            </w:pPr>
          </w:p>
        </w:tc>
      </w:tr>
      <w:tr w:rsidR="00B40BA1" w:rsidRPr="00FC3582" w14:paraId="1EEE9C9B" w14:textId="77777777" w:rsidTr="001D7EDB">
        <w:trPr>
          <w:trHeight w:val="300"/>
        </w:trPr>
        <w:tc>
          <w:tcPr>
            <w:tcW w:w="1508" w:type="dxa"/>
            <w:tcMar>
              <w:left w:w="105" w:type="dxa"/>
              <w:right w:w="105" w:type="dxa"/>
            </w:tcMar>
            <w:vAlign w:val="center"/>
          </w:tcPr>
          <w:p w14:paraId="1786FB43"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1627" w:type="dxa"/>
            <w:tcMar>
              <w:left w:w="105" w:type="dxa"/>
              <w:right w:w="105" w:type="dxa"/>
            </w:tcMar>
            <w:vAlign w:val="center"/>
          </w:tcPr>
          <w:p w14:paraId="3061F56F"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391170BA"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2017" w:type="dxa"/>
            <w:tcMar>
              <w:left w:w="105" w:type="dxa"/>
              <w:right w:w="105" w:type="dxa"/>
            </w:tcMar>
            <w:vAlign w:val="center"/>
          </w:tcPr>
          <w:p w14:paraId="6D1E5B65"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40A52B00"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2610" w:type="dxa"/>
            <w:tcMar>
              <w:left w:w="105" w:type="dxa"/>
              <w:right w:w="105" w:type="dxa"/>
            </w:tcMar>
            <w:vAlign w:val="center"/>
          </w:tcPr>
          <w:p w14:paraId="1B6F7BD7" w14:textId="77777777" w:rsidR="00B40BA1" w:rsidRPr="00FC3582" w:rsidRDefault="00B40BA1">
            <w:pPr>
              <w:rPr>
                <w:rFonts w:ascii="Avenir Next LT Pro" w:eastAsia="Avenir Next" w:hAnsi="Avenir Next LT Pro" w:cs="Avenir Next"/>
                <w:sz w:val="22"/>
                <w:szCs w:val="22"/>
              </w:rPr>
            </w:pPr>
          </w:p>
        </w:tc>
      </w:tr>
      <w:tr w:rsidR="00B40BA1" w:rsidRPr="00FC3582" w14:paraId="175E138E" w14:textId="77777777" w:rsidTr="001D7EDB">
        <w:trPr>
          <w:trHeight w:val="300"/>
        </w:trPr>
        <w:tc>
          <w:tcPr>
            <w:tcW w:w="1508" w:type="dxa"/>
            <w:tcMar>
              <w:left w:w="105" w:type="dxa"/>
              <w:right w:w="105" w:type="dxa"/>
            </w:tcMar>
            <w:vAlign w:val="center"/>
          </w:tcPr>
          <w:p w14:paraId="42FAB44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1627" w:type="dxa"/>
            <w:tcMar>
              <w:left w:w="105" w:type="dxa"/>
              <w:right w:w="105" w:type="dxa"/>
            </w:tcMar>
            <w:vAlign w:val="center"/>
          </w:tcPr>
          <w:p w14:paraId="26E417E9"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17761DFD"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2017" w:type="dxa"/>
            <w:tcMar>
              <w:left w:w="105" w:type="dxa"/>
              <w:right w:w="105" w:type="dxa"/>
            </w:tcMar>
            <w:vAlign w:val="center"/>
          </w:tcPr>
          <w:p w14:paraId="29692C4F"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42D58B6C"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2610" w:type="dxa"/>
            <w:tcMar>
              <w:left w:w="105" w:type="dxa"/>
              <w:right w:w="105" w:type="dxa"/>
            </w:tcMar>
            <w:vAlign w:val="center"/>
          </w:tcPr>
          <w:p w14:paraId="155274F8" w14:textId="77777777" w:rsidR="00B40BA1" w:rsidRPr="00FC3582" w:rsidRDefault="00B40BA1">
            <w:pPr>
              <w:rPr>
                <w:rFonts w:ascii="Avenir Next LT Pro" w:eastAsia="Avenir Next" w:hAnsi="Avenir Next LT Pro" w:cs="Avenir Next"/>
                <w:sz w:val="22"/>
                <w:szCs w:val="22"/>
              </w:rPr>
            </w:pPr>
          </w:p>
        </w:tc>
      </w:tr>
      <w:tr w:rsidR="00B40BA1" w:rsidRPr="00FC3582" w14:paraId="68BF3D73" w14:textId="77777777" w:rsidTr="001D7EDB">
        <w:trPr>
          <w:trHeight w:val="300"/>
        </w:trPr>
        <w:tc>
          <w:tcPr>
            <w:tcW w:w="3135" w:type="dxa"/>
            <w:gridSpan w:val="2"/>
            <w:tcMar>
              <w:left w:w="105" w:type="dxa"/>
              <w:right w:w="105" w:type="dxa"/>
            </w:tcMar>
            <w:vAlign w:val="center"/>
          </w:tcPr>
          <w:p w14:paraId="0F20F0AD"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SECONDARY INDIVIDUAL CREDIT #10</w:t>
            </w:r>
          </w:p>
        </w:tc>
        <w:tc>
          <w:tcPr>
            <w:tcW w:w="3510" w:type="dxa"/>
            <w:gridSpan w:val="2"/>
            <w:tcMar>
              <w:left w:w="105" w:type="dxa"/>
              <w:right w:w="105" w:type="dxa"/>
            </w:tcMar>
            <w:vAlign w:val="center"/>
          </w:tcPr>
          <w:p w14:paraId="7DBDD843"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SECONDARY INDIVIDUAL CREDIT #11</w:t>
            </w:r>
          </w:p>
        </w:tc>
        <w:tc>
          <w:tcPr>
            <w:tcW w:w="3870" w:type="dxa"/>
            <w:gridSpan w:val="2"/>
            <w:tcMar>
              <w:left w:w="105" w:type="dxa"/>
              <w:right w:w="105" w:type="dxa"/>
            </w:tcMar>
            <w:vAlign w:val="center"/>
          </w:tcPr>
          <w:p w14:paraId="771E841D"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SECONDARY INDIVIDUAL CREDIT #12</w:t>
            </w:r>
          </w:p>
        </w:tc>
      </w:tr>
      <w:tr w:rsidR="00B40BA1" w:rsidRPr="00FC3582" w14:paraId="4866BFC0" w14:textId="77777777" w:rsidTr="001D7EDB">
        <w:trPr>
          <w:trHeight w:val="300"/>
        </w:trPr>
        <w:tc>
          <w:tcPr>
            <w:tcW w:w="1508" w:type="dxa"/>
            <w:tcMar>
              <w:left w:w="105" w:type="dxa"/>
              <w:right w:w="105" w:type="dxa"/>
            </w:tcMar>
            <w:vAlign w:val="center"/>
          </w:tcPr>
          <w:p w14:paraId="0BA55ACB"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1627" w:type="dxa"/>
            <w:tcMar>
              <w:left w:w="105" w:type="dxa"/>
              <w:right w:w="105" w:type="dxa"/>
            </w:tcMar>
            <w:vAlign w:val="center"/>
          </w:tcPr>
          <w:p w14:paraId="6198D471"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3F1AE3D1"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2017" w:type="dxa"/>
            <w:tcMar>
              <w:left w:w="105" w:type="dxa"/>
              <w:right w:w="105" w:type="dxa"/>
            </w:tcMar>
            <w:vAlign w:val="center"/>
          </w:tcPr>
          <w:p w14:paraId="05A2B0EE"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4D6A526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2610" w:type="dxa"/>
            <w:tcMar>
              <w:left w:w="105" w:type="dxa"/>
              <w:right w:w="105" w:type="dxa"/>
            </w:tcMar>
            <w:vAlign w:val="center"/>
          </w:tcPr>
          <w:p w14:paraId="02E93A1B" w14:textId="77777777" w:rsidR="00B40BA1" w:rsidRPr="00FC3582" w:rsidRDefault="00B40BA1">
            <w:pPr>
              <w:rPr>
                <w:rFonts w:ascii="Avenir Next LT Pro" w:eastAsia="Avenir Next" w:hAnsi="Avenir Next LT Pro" w:cs="Avenir Next"/>
                <w:sz w:val="22"/>
                <w:szCs w:val="22"/>
              </w:rPr>
            </w:pPr>
          </w:p>
        </w:tc>
      </w:tr>
      <w:tr w:rsidR="00B40BA1" w:rsidRPr="00FC3582" w14:paraId="10C5EB9D" w14:textId="77777777" w:rsidTr="001D7EDB">
        <w:trPr>
          <w:trHeight w:val="300"/>
        </w:trPr>
        <w:tc>
          <w:tcPr>
            <w:tcW w:w="1508" w:type="dxa"/>
            <w:tcMar>
              <w:left w:w="105" w:type="dxa"/>
              <w:right w:w="105" w:type="dxa"/>
            </w:tcMar>
            <w:vAlign w:val="center"/>
          </w:tcPr>
          <w:p w14:paraId="28D70D75"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1627" w:type="dxa"/>
            <w:tcMar>
              <w:left w:w="105" w:type="dxa"/>
              <w:right w:w="105" w:type="dxa"/>
            </w:tcMar>
            <w:vAlign w:val="center"/>
          </w:tcPr>
          <w:p w14:paraId="5D2C10C7"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7E8C82D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2017" w:type="dxa"/>
            <w:tcMar>
              <w:left w:w="105" w:type="dxa"/>
              <w:right w:w="105" w:type="dxa"/>
            </w:tcMar>
            <w:vAlign w:val="center"/>
          </w:tcPr>
          <w:p w14:paraId="6F85AA62"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75E657BA"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2610" w:type="dxa"/>
            <w:tcMar>
              <w:left w:w="105" w:type="dxa"/>
              <w:right w:w="105" w:type="dxa"/>
            </w:tcMar>
            <w:vAlign w:val="center"/>
          </w:tcPr>
          <w:p w14:paraId="20C06A97" w14:textId="77777777" w:rsidR="00B40BA1" w:rsidRPr="00FC3582" w:rsidRDefault="00B40BA1">
            <w:pPr>
              <w:rPr>
                <w:rFonts w:ascii="Avenir Next LT Pro" w:eastAsia="Avenir Next" w:hAnsi="Avenir Next LT Pro" w:cs="Avenir Next"/>
                <w:sz w:val="22"/>
                <w:szCs w:val="22"/>
              </w:rPr>
            </w:pPr>
          </w:p>
        </w:tc>
      </w:tr>
      <w:tr w:rsidR="00B40BA1" w:rsidRPr="00FC3582" w14:paraId="5432D38A" w14:textId="77777777" w:rsidTr="001D7EDB">
        <w:trPr>
          <w:trHeight w:val="300"/>
        </w:trPr>
        <w:tc>
          <w:tcPr>
            <w:tcW w:w="1508" w:type="dxa"/>
            <w:tcMar>
              <w:left w:w="105" w:type="dxa"/>
              <w:right w:w="105" w:type="dxa"/>
            </w:tcMar>
            <w:vAlign w:val="center"/>
          </w:tcPr>
          <w:p w14:paraId="13ECA7D3"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1627" w:type="dxa"/>
            <w:tcMar>
              <w:left w:w="105" w:type="dxa"/>
              <w:right w:w="105" w:type="dxa"/>
            </w:tcMar>
            <w:vAlign w:val="center"/>
          </w:tcPr>
          <w:p w14:paraId="78EF0F8F"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0634CCDA"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2017" w:type="dxa"/>
            <w:tcMar>
              <w:left w:w="105" w:type="dxa"/>
              <w:right w:w="105" w:type="dxa"/>
            </w:tcMar>
            <w:vAlign w:val="center"/>
          </w:tcPr>
          <w:p w14:paraId="32A369E3"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42220720"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2610" w:type="dxa"/>
            <w:tcMar>
              <w:left w:w="105" w:type="dxa"/>
              <w:right w:w="105" w:type="dxa"/>
            </w:tcMar>
            <w:vAlign w:val="center"/>
          </w:tcPr>
          <w:p w14:paraId="2E78326A" w14:textId="77777777" w:rsidR="00B40BA1" w:rsidRPr="00FC3582" w:rsidRDefault="00B40BA1">
            <w:pPr>
              <w:rPr>
                <w:rFonts w:ascii="Avenir Next LT Pro" w:eastAsia="Avenir Next" w:hAnsi="Avenir Next LT Pro" w:cs="Avenir Next"/>
                <w:sz w:val="22"/>
                <w:szCs w:val="22"/>
              </w:rPr>
            </w:pPr>
          </w:p>
        </w:tc>
      </w:tr>
      <w:tr w:rsidR="00B40BA1" w:rsidRPr="00FC3582" w14:paraId="735AF7CC" w14:textId="77777777" w:rsidTr="001D7EDB">
        <w:trPr>
          <w:trHeight w:val="300"/>
        </w:trPr>
        <w:tc>
          <w:tcPr>
            <w:tcW w:w="1508" w:type="dxa"/>
            <w:tcMar>
              <w:left w:w="105" w:type="dxa"/>
              <w:right w:w="105" w:type="dxa"/>
            </w:tcMar>
            <w:vAlign w:val="center"/>
          </w:tcPr>
          <w:p w14:paraId="3CEA367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1627" w:type="dxa"/>
            <w:tcMar>
              <w:left w:w="105" w:type="dxa"/>
              <w:right w:w="105" w:type="dxa"/>
            </w:tcMar>
            <w:vAlign w:val="center"/>
          </w:tcPr>
          <w:p w14:paraId="00384B33"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0AA9A073"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2017" w:type="dxa"/>
            <w:tcMar>
              <w:left w:w="105" w:type="dxa"/>
              <w:right w:w="105" w:type="dxa"/>
            </w:tcMar>
            <w:vAlign w:val="center"/>
          </w:tcPr>
          <w:p w14:paraId="287D02BE"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5EDF0642"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2610" w:type="dxa"/>
            <w:tcMar>
              <w:left w:w="105" w:type="dxa"/>
              <w:right w:w="105" w:type="dxa"/>
            </w:tcMar>
            <w:vAlign w:val="center"/>
          </w:tcPr>
          <w:p w14:paraId="2CFFFB5D" w14:textId="77777777" w:rsidR="00B40BA1" w:rsidRPr="00FC3582" w:rsidRDefault="00B40BA1">
            <w:pPr>
              <w:rPr>
                <w:rFonts w:ascii="Avenir Next LT Pro" w:eastAsia="Avenir Next" w:hAnsi="Avenir Next LT Pro" w:cs="Avenir Next"/>
                <w:sz w:val="22"/>
                <w:szCs w:val="22"/>
              </w:rPr>
            </w:pPr>
          </w:p>
        </w:tc>
      </w:tr>
      <w:tr w:rsidR="00B40BA1" w:rsidRPr="00FC3582" w14:paraId="70FED227" w14:textId="77777777" w:rsidTr="001D7EDB">
        <w:trPr>
          <w:trHeight w:val="300"/>
        </w:trPr>
        <w:tc>
          <w:tcPr>
            <w:tcW w:w="3135" w:type="dxa"/>
            <w:gridSpan w:val="2"/>
            <w:tcMar>
              <w:left w:w="105" w:type="dxa"/>
              <w:right w:w="105" w:type="dxa"/>
            </w:tcMar>
            <w:vAlign w:val="center"/>
          </w:tcPr>
          <w:p w14:paraId="03E14539"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SECONDARY INDIVIDUAL CREDIT #13</w:t>
            </w:r>
          </w:p>
        </w:tc>
        <w:tc>
          <w:tcPr>
            <w:tcW w:w="3510" w:type="dxa"/>
            <w:gridSpan w:val="2"/>
            <w:tcMar>
              <w:left w:w="105" w:type="dxa"/>
              <w:right w:w="105" w:type="dxa"/>
            </w:tcMar>
            <w:vAlign w:val="center"/>
          </w:tcPr>
          <w:p w14:paraId="742955C6"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SECONDARY INDIVIDUAL CREDIT #14</w:t>
            </w:r>
          </w:p>
        </w:tc>
        <w:tc>
          <w:tcPr>
            <w:tcW w:w="3870" w:type="dxa"/>
            <w:gridSpan w:val="2"/>
            <w:tcMar>
              <w:left w:w="105" w:type="dxa"/>
              <w:right w:w="105" w:type="dxa"/>
            </w:tcMar>
            <w:vAlign w:val="center"/>
          </w:tcPr>
          <w:p w14:paraId="70CC845D"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SECONDARY INDIVIDUAL CREDIT #15</w:t>
            </w:r>
          </w:p>
        </w:tc>
      </w:tr>
      <w:tr w:rsidR="00B40BA1" w:rsidRPr="00FC3582" w14:paraId="4C3FEAC3" w14:textId="77777777" w:rsidTr="001D7EDB">
        <w:trPr>
          <w:trHeight w:val="300"/>
        </w:trPr>
        <w:tc>
          <w:tcPr>
            <w:tcW w:w="1508" w:type="dxa"/>
            <w:tcMar>
              <w:left w:w="105" w:type="dxa"/>
              <w:right w:w="105" w:type="dxa"/>
            </w:tcMar>
            <w:vAlign w:val="center"/>
          </w:tcPr>
          <w:p w14:paraId="7AD1116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1627" w:type="dxa"/>
            <w:tcMar>
              <w:left w:w="105" w:type="dxa"/>
              <w:right w:w="105" w:type="dxa"/>
            </w:tcMar>
            <w:vAlign w:val="center"/>
          </w:tcPr>
          <w:p w14:paraId="4196C57D"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5023111E"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2017" w:type="dxa"/>
            <w:tcMar>
              <w:left w:w="105" w:type="dxa"/>
              <w:right w:w="105" w:type="dxa"/>
            </w:tcMar>
            <w:vAlign w:val="center"/>
          </w:tcPr>
          <w:p w14:paraId="6C549B64"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04DA2FF6"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2610" w:type="dxa"/>
            <w:tcMar>
              <w:left w:w="105" w:type="dxa"/>
              <w:right w:w="105" w:type="dxa"/>
            </w:tcMar>
            <w:vAlign w:val="center"/>
          </w:tcPr>
          <w:p w14:paraId="416EA1BF" w14:textId="77777777" w:rsidR="00B40BA1" w:rsidRPr="00FC3582" w:rsidRDefault="00B40BA1">
            <w:pPr>
              <w:rPr>
                <w:rFonts w:ascii="Avenir Next LT Pro" w:eastAsia="Avenir Next" w:hAnsi="Avenir Next LT Pro" w:cs="Avenir Next"/>
                <w:sz w:val="22"/>
                <w:szCs w:val="22"/>
              </w:rPr>
            </w:pPr>
          </w:p>
        </w:tc>
      </w:tr>
      <w:tr w:rsidR="00B40BA1" w:rsidRPr="00FC3582" w14:paraId="62CFCCCC" w14:textId="77777777" w:rsidTr="001D7EDB">
        <w:trPr>
          <w:trHeight w:val="300"/>
        </w:trPr>
        <w:tc>
          <w:tcPr>
            <w:tcW w:w="1508" w:type="dxa"/>
            <w:tcMar>
              <w:left w:w="105" w:type="dxa"/>
              <w:right w:w="105" w:type="dxa"/>
            </w:tcMar>
            <w:vAlign w:val="center"/>
          </w:tcPr>
          <w:p w14:paraId="4B1E148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1627" w:type="dxa"/>
            <w:tcMar>
              <w:left w:w="105" w:type="dxa"/>
              <w:right w:w="105" w:type="dxa"/>
            </w:tcMar>
            <w:vAlign w:val="center"/>
          </w:tcPr>
          <w:p w14:paraId="5C066924"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7CFC6BB5"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2017" w:type="dxa"/>
            <w:tcMar>
              <w:left w:w="105" w:type="dxa"/>
              <w:right w:w="105" w:type="dxa"/>
            </w:tcMar>
            <w:vAlign w:val="center"/>
          </w:tcPr>
          <w:p w14:paraId="7ABCF297"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3DB38404"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2610" w:type="dxa"/>
            <w:tcMar>
              <w:left w:w="105" w:type="dxa"/>
              <w:right w:w="105" w:type="dxa"/>
            </w:tcMar>
            <w:vAlign w:val="center"/>
          </w:tcPr>
          <w:p w14:paraId="2ADC5C5B" w14:textId="77777777" w:rsidR="00B40BA1" w:rsidRPr="00FC3582" w:rsidRDefault="00B40BA1">
            <w:pPr>
              <w:rPr>
                <w:rFonts w:ascii="Avenir Next LT Pro" w:eastAsia="Avenir Next" w:hAnsi="Avenir Next LT Pro" w:cs="Avenir Next"/>
                <w:sz w:val="22"/>
                <w:szCs w:val="22"/>
              </w:rPr>
            </w:pPr>
          </w:p>
        </w:tc>
      </w:tr>
      <w:tr w:rsidR="00B40BA1" w:rsidRPr="00FC3582" w14:paraId="72E6F41B" w14:textId="77777777" w:rsidTr="001D7EDB">
        <w:trPr>
          <w:trHeight w:val="300"/>
        </w:trPr>
        <w:tc>
          <w:tcPr>
            <w:tcW w:w="1508" w:type="dxa"/>
            <w:tcMar>
              <w:left w:w="105" w:type="dxa"/>
              <w:right w:w="105" w:type="dxa"/>
            </w:tcMar>
            <w:vAlign w:val="center"/>
          </w:tcPr>
          <w:p w14:paraId="58F0A1B9"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1627" w:type="dxa"/>
            <w:tcMar>
              <w:left w:w="105" w:type="dxa"/>
              <w:right w:w="105" w:type="dxa"/>
            </w:tcMar>
            <w:vAlign w:val="center"/>
          </w:tcPr>
          <w:p w14:paraId="22791A77"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1AF8FC0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2017" w:type="dxa"/>
            <w:tcMar>
              <w:left w:w="105" w:type="dxa"/>
              <w:right w:w="105" w:type="dxa"/>
            </w:tcMar>
            <w:vAlign w:val="center"/>
          </w:tcPr>
          <w:p w14:paraId="5CEA8119"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2B677805"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2610" w:type="dxa"/>
            <w:tcMar>
              <w:left w:w="105" w:type="dxa"/>
              <w:right w:w="105" w:type="dxa"/>
            </w:tcMar>
            <w:vAlign w:val="center"/>
          </w:tcPr>
          <w:p w14:paraId="3B742CC9" w14:textId="77777777" w:rsidR="00B40BA1" w:rsidRPr="00FC3582" w:rsidRDefault="00B40BA1">
            <w:pPr>
              <w:rPr>
                <w:rFonts w:ascii="Avenir Next LT Pro" w:eastAsia="Avenir Next" w:hAnsi="Avenir Next LT Pro" w:cs="Avenir Next"/>
                <w:sz w:val="22"/>
                <w:szCs w:val="22"/>
              </w:rPr>
            </w:pPr>
          </w:p>
        </w:tc>
      </w:tr>
      <w:tr w:rsidR="00B40BA1" w:rsidRPr="00FC3582" w14:paraId="47D56639" w14:textId="77777777" w:rsidTr="001D7EDB">
        <w:trPr>
          <w:trHeight w:val="300"/>
        </w:trPr>
        <w:tc>
          <w:tcPr>
            <w:tcW w:w="1508" w:type="dxa"/>
            <w:tcMar>
              <w:left w:w="105" w:type="dxa"/>
              <w:right w:w="105" w:type="dxa"/>
            </w:tcMar>
            <w:vAlign w:val="center"/>
          </w:tcPr>
          <w:p w14:paraId="212FAEE4"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1627" w:type="dxa"/>
            <w:tcMar>
              <w:left w:w="105" w:type="dxa"/>
              <w:right w:w="105" w:type="dxa"/>
            </w:tcMar>
            <w:vAlign w:val="center"/>
          </w:tcPr>
          <w:p w14:paraId="3D5516B4"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0454C1E0"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2017" w:type="dxa"/>
            <w:tcMar>
              <w:left w:w="105" w:type="dxa"/>
              <w:right w:w="105" w:type="dxa"/>
            </w:tcMar>
            <w:vAlign w:val="center"/>
          </w:tcPr>
          <w:p w14:paraId="429E509E"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4E87979D"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2610" w:type="dxa"/>
            <w:tcMar>
              <w:left w:w="105" w:type="dxa"/>
              <w:right w:w="105" w:type="dxa"/>
            </w:tcMar>
            <w:vAlign w:val="center"/>
          </w:tcPr>
          <w:p w14:paraId="42D0302F" w14:textId="77777777" w:rsidR="00B40BA1" w:rsidRPr="00FC3582" w:rsidRDefault="00B40BA1">
            <w:pPr>
              <w:rPr>
                <w:rFonts w:ascii="Avenir Next LT Pro" w:eastAsia="Avenir Next" w:hAnsi="Avenir Next LT Pro" w:cs="Avenir Next"/>
                <w:sz w:val="22"/>
                <w:szCs w:val="22"/>
              </w:rPr>
            </w:pPr>
          </w:p>
        </w:tc>
      </w:tr>
      <w:tr w:rsidR="00B40BA1" w:rsidRPr="00FC3582" w14:paraId="180B1DFA" w14:textId="77777777" w:rsidTr="001D7EDB">
        <w:trPr>
          <w:trHeight w:val="300"/>
        </w:trPr>
        <w:tc>
          <w:tcPr>
            <w:tcW w:w="3135" w:type="dxa"/>
            <w:gridSpan w:val="2"/>
            <w:tcMar>
              <w:left w:w="105" w:type="dxa"/>
              <w:right w:w="105" w:type="dxa"/>
            </w:tcMar>
            <w:vAlign w:val="center"/>
          </w:tcPr>
          <w:p w14:paraId="60BF68CE"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SECONDARY INDIVIDUAL CREDIT #16</w:t>
            </w:r>
          </w:p>
        </w:tc>
        <w:tc>
          <w:tcPr>
            <w:tcW w:w="3510" w:type="dxa"/>
            <w:gridSpan w:val="2"/>
            <w:tcMar>
              <w:left w:w="105" w:type="dxa"/>
              <w:right w:w="105" w:type="dxa"/>
            </w:tcMar>
            <w:vAlign w:val="center"/>
          </w:tcPr>
          <w:p w14:paraId="2A248758"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SECONDARY INDIVIDUAL CREDIT #17</w:t>
            </w:r>
          </w:p>
        </w:tc>
        <w:tc>
          <w:tcPr>
            <w:tcW w:w="3870" w:type="dxa"/>
            <w:gridSpan w:val="2"/>
            <w:tcMar>
              <w:left w:w="105" w:type="dxa"/>
              <w:right w:w="105" w:type="dxa"/>
            </w:tcMar>
            <w:vAlign w:val="center"/>
          </w:tcPr>
          <w:p w14:paraId="56691302"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SECONDARY INDIVIDUAL CREDIT #18</w:t>
            </w:r>
          </w:p>
        </w:tc>
      </w:tr>
      <w:tr w:rsidR="00B40BA1" w:rsidRPr="00FC3582" w14:paraId="73F3D754" w14:textId="77777777" w:rsidTr="001D7EDB">
        <w:trPr>
          <w:trHeight w:val="300"/>
        </w:trPr>
        <w:tc>
          <w:tcPr>
            <w:tcW w:w="1508" w:type="dxa"/>
            <w:tcMar>
              <w:left w:w="105" w:type="dxa"/>
              <w:right w:w="105" w:type="dxa"/>
            </w:tcMar>
            <w:vAlign w:val="center"/>
          </w:tcPr>
          <w:p w14:paraId="7D89C906"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1627" w:type="dxa"/>
            <w:tcMar>
              <w:left w:w="105" w:type="dxa"/>
              <w:right w:w="105" w:type="dxa"/>
            </w:tcMar>
            <w:vAlign w:val="center"/>
          </w:tcPr>
          <w:p w14:paraId="29F1D6C7"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3DC963D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2017" w:type="dxa"/>
            <w:tcMar>
              <w:left w:w="105" w:type="dxa"/>
              <w:right w:w="105" w:type="dxa"/>
            </w:tcMar>
            <w:vAlign w:val="center"/>
          </w:tcPr>
          <w:p w14:paraId="7207F6E2"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36973CC1"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2610" w:type="dxa"/>
            <w:tcMar>
              <w:left w:w="105" w:type="dxa"/>
              <w:right w:w="105" w:type="dxa"/>
            </w:tcMar>
            <w:vAlign w:val="center"/>
          </w:tcPr>
          <w:p w14:paraId="63028D4E" w14:textId="77777777" w:rsidR="00B40BA1" w:rsidRPr="00FC3582" w:rsidRDefault="00B40BA1">
            <w:pPr>
              <w:rPr>
                <w:rFonts w:ascii="Avenir Next LT Pro" w:eastAsia="Avenir Next" w:hAnsi="Avenir Next LT Pro" w:cs="Avenir Next"/>
                <w:sz w:val="22"/>
                <w:szCs w:val="22"/>
              </w:rPr>
            </w:pPr>
          </w:p>
        </w:tc>
      </w:tr>
      <w:tr w:rsidR="00B40BA1" w:rsidRPr="00FC3582" w14:paraId="102CC190" w14:textId="77777777" w:rsidTr="001D7EDB">
        <w:trPr>
          <w:trHeight w:val="300"/>
        </w:trPr>
        <w:tc>
          <w:tcPr>
            <w:tcW w:w="1508" w:type="dxa"/>
            <w:tcMar>
              <w:left w:w="105" w:type="dxa"/>
              <w:right w:w="105" w:type="dxa"/>
            </w:tcMar>
            <w:vAlign w:val="center"/>
          </w:tcPr>
          <w:p w14:paraId="6C98A43A"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1627" w:type="dxa"/>
            <w:tcMar>
              <w:left w:w="105" w:type="dxa"/>
              <w:right w:w="105" w:type="dxa"/>
            </w:tcMar>
            <w:vAlign w:val="center"/>
          </w:tcPr>
          <w:p w14:paraId="36E148DF"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7BB559F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2017" w:type="dxa"/>
            <w:tcMar>
              <w:left w:w="105" w:type="dxa"/>
              <w:right w:w="105" w:type="dxa"/>
            </w:tcMar>
            <w:vAlign w:val="center"/>
          </w:tcPr>
          <w:p w14:paraId="77495974"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53F9B99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2610" w:type="dxa"/>
            <w:tcMar>
              <w:left w:w="105" w:type="dxa"/>
              <w:right w:w="105" w:type="dxa"/>
            </w:tcMar>
            <w:vAlign w:val="center"/>
          </w:tcPr>
          <w:p w14:paraId="2E51B8D6" w14:textId="77777777" w:rsidR="00B40BA1" w:rsidRPr="00FC3582" w:rsidRDefault="00B40BA1">
            <w:pPr>
              <w:rPr>
                <w:rFonts w:ascii="Avenir Next LT Pro" w:eastAsia="Avenir Next" w:hAnsi="Avenir Next LT Pro" w:cs="Avenir Next"/>
                <w:sz w:val="22"/>
                <w:szCs w:val="22"/>
              </w:rPr>
            </w:pPr>
          </w:p>
        </w:tc>
      </w:tr>
      <w:tr w:rsidR="00B40BA1" w:rsidRPr="00FC3582" w14:paraId="3ACFF6B5" w14:textId="77777777" w:rsidTr="001D7EDB">
        <w:trPr>
          <w:trHeight w:val="300"/>
        </w:trPr>
        <w:tc>
          <w:tcPr>
            <w:tcW w:w="1508" w:type="dxa"/>
            <w:tcMar>
              <w:left w:w="105" w:type="dxa"/>
              <w:right w:w="105" w:type="dxa"/>
            </w:tcMar>
            <w:vAlign w:val="center"/>
          </w:tcPr>
          <w:p w14:paraId="200A604B"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1627" w:type="dxa"/>
            <w:tcMar>
              <w:left w:w="105" w:type="dxa"/>
              <w:right w:w="105" w:type="dxa"/>
            </w:tcMar>
            <w:vAlign w:val="center"/>
          </w:tcPr>
          <w:p w14:paraId="491CF2D0"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769C0008"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2017" w:type="dxa"/>
            <w:tcMar>
              <w:left w:w="105" w:type="dxa"/>
              <w:right w:w="105" w:type="dxa"/>
            </w:tcMar>
            <w:vAlign w:val="center"/>
          </w:tcPr>
          <w:p w14:paraId="59BA3761"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57EB6379"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2610" w:type="dxa"/>
            <w:tcMar>
              <w:left w:w="105" w:type="dxa"/>
              <w:right w:w="105" w:type="dxa"/>
            </w:tcMar>
            <w:vAlign w:val="center"/>
          </w:tcPr>
          <w:p w14:paraId="7C53ED9F" w14:textId="77777777" w:rsidR="00B40BA1" w:rsidRPr="00FC3582" w:rsidRDefault="00B40BA1">
            <w:pPr>
              <w:rPr>
                <w:rFonts w:ascii="Avenir Next LT Pro" w:eastAsia="Avenir Next" w:hAnsi="Avenir Next LT Pro" w:cs="Avenir Next"/>
                <w:sz w:val="22"/>
                <w:szCs w:val="22"/>
              </w:rPr>
            </w:pPr>
          </w:p>
        </w:tc>
      </w:tr>
      <w:tr w:rsidR="00B40BA1" w:rsidRPr="00FC3582" w14:paraId="7AAC46B1" w14:textId="77777777" w:rsidTr="001D7EDB">
        <w:trPr>
          <w:trHeight w:val="300"/>
        </w:trPr>
        <w:tc>
          <w:tcPr>
            <w:tcW w:w="1508" w:type="dxa"/>
            <w:tcMar>
              <w:left w:w="105" w:type="dxa"/>
              <w:right w:w="105" w:type="dxa"/>
            </w:tcMar>
            <w:vAlign w:val="center"/>
          </w:tcPr>
          <w:p w14:paraId="573840AA"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1627" w:type="dxa"/>
            <w:tcMar>
              <w:left w:w="105" w:type="dxa"/>
              <w:right w:w="105" w:type="dxa"/>
            </w:tcMar>
            <w:vAlign w:val="center"/>
          </w:tcPr>
          <w:p w14:paraId="24159B77"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6BF9F8AC"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2017" w:type="dxa"/>
            <w:tcMar>
              <w:left w:w="105" w:type="dxa"/>
              <w:right w:w="105" w:type="dxa"/>
            </w:tcMar>
            <w:vAlign w:val="center"/>
          </w:tcPr>
          <w:p w14:paraId="6FC5D385"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13508AE2"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2610" w:type="dxa"/>
            <w:tcMar>
              <w:left w:w="105" w:type="dxa"/>
              <w:right w:w="105" w:type="dxa"/>
            </w:tcMar>
            <w:vAlign w:val="center"/>
          </w:tcPr>
          <w:p w14:paraId="13ECB36E" w14:textId="77777777" w:rsidR="00B40BA1" w:rsidRPr="00FC3582" w:rsidRDefault="00B40BA1">
            <w:pPr>
              <w:rPr>
                <w:rFonts w:ascii="Avenir Next LT Pro" w:eastAsia="Avenir Next" w:hAnsi="Avenir Next LT Pro" w:cs="Avenir Next"/>
                <w:sz w:val="22"/>
                <w:szCs w:val="22"/>
              </w:rPr>
            </w:pPr>
          </w:p>
        </w:tc>
      </w:tr>
      <w:tr w:rsidR="00B40BA1" w:rsidRPr="00FC3582" w14:paraId="2370C91A" w14:textId="77777777" w:rsidTr="001D7EDB">
        <w:trPr>
          <w:trHeight w:val="300"/>
        </w:trPr>
        <w:tc>
          <w:tcPr>
            <w:tcW w:w="3135" w:type="dxa"/>
            <w:gridSpan w:val="2"/>
            <w:tcMar>
              <w:left w:w="105" w:type="dxa"/>
              <w:right w:w="105" w:type="dxa"/>
            </w:tcMar>
            <w:vAlign w:val="center"/>
          </w:tcPr>
          <w:p w14:paraId="3E20FC4C"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SECONDARY INDIVIDUAL CREDIT #19</w:t>
            </w:r>
          </w:p>
        </w:tc>
        <w:tc>
          <w:tcPr>
            <w:tcW w:w="3510" w:type="dxa"/>
            <w:gridSpan w:val="2"/>
            <w:tcMar>
              <w:left w:w="105" w:type="dxa"/>
              <w:right w:w="105" w:type="dxa"/>
            </w:tcMar>
            <w:vAlign w:val="center"/>
          </w:tcPr>
          <w:p w14:paraId="127BBD2A"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SECONDARY INDIVIDUAL CREDIT #20</w:t>
            </w:r>
          </w:p>
        </w:tc>
        <w:tc>
          <w:tcPr>
            <w:tcW w:w="3870" w:type="dxa"/>
            <w:gridSpan w:val="2"/>
            <w:tcMar>
              <w:left w:w="105" w:type="dxa"/>
              <w:right w:w="105" w:type="dxa"/>
            </w:tcMar>
            <w:vAlign w:val="center"/>
          </w:tcPr>
          <w:p w14:paraId="3014A7A9"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SECONDARY INDIVIDUAL CREDIT #21</w:t>
            </w:r>
          </w:p>
        </w:tc>
      </w:tr>
      <w:tr w:rsidR="00B40BA1" w:rsidRPr="00FC3582" w14:paraId="148E075E" w14:textId="77777777" w:rsidTr="001D7EDB">
        <w:trPr>
          <w:trHeight w:val="300"/>
        </w:trPr>
        <w:tc>
          <w:tcPr>
            <w:tcW w:w="1508" w:type="dxa"/>
            <w:tcMar>
              <w:left w:w="105" w:type="dxa"/>
              <w:right w:w="105" w:type="dxa"/>
            </w:tcMar>
            <w:vAlign w:val="center"/>
          </w:tcPr>
          <w:p w14:paraId="38DFA198"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1627" w:type="dxa"/>
            <w:tcMar>
              <w:left w:w="105" w:type="dxa"/>
              <w:right w:w="105" w:type="dxa"/>
            </w:tcMar>
            <w:vAlign w:val="center"/>
          </w:tcPr>
          <w:p w14:paraId="76471211"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1F8D0BD1"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2017" w:type="dxa"/>
            <w:tcMar>
              <w:left w:w="105" w:type="dxa"/>
              <w:right w:w="105" w:type="dxa"/>
            </w:tcMar>
            <w:vAlign w:val="center"/>
          </w:tcPr>
          <w:p w14:paraId="010B0B26"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1FB76974"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2610" w:type="dxa"/>
            <w:tcMar>
              <w:left w:w="105" w:type="dxa"/>
              <w:right w:w="105" w:type="dxa"/>
            </w:tcMar>
            <w:vAlign w:val="center"/>
          </w:tcPr>
          <w:p w14:paraId="5A5546E8" w14:textId="77777777" w:rsidR="00B40BA1" w:rsidRPr="00FC3582" w:rsidRDefault="00B40BA1">
            <w:pPr>
              <w:rPr>
                <w:rFonts w:ascii="Avenir Next LT Pro" w:eastAsia="Avenir Next" w:hAnsi="Avenir Next LT Pro" w:cs="Avenir Next"/>
                <w:sz w:val="22"/>
                <w:szCs w:val="22"/>
              </w:rPr>
            </w:pPr>
          </w:p>
        </w:tc>
      </w:tr>
      <w:tr w:rsidR="00B40BA1" w:rsidRPr="00FC3582" w14:paraId="44FBB869" w14:textId="77777777" w:rsidTr="001D7EDB">
        <w:trPr>
          <w:trHeight w:val="300"/>
        </w:trPr>
        <w:tc>
          <w:tcPr>
            <w:tcW w:w="1508" w:type="dxa"/>
            <w:tcMar>
              <w:left w:w="105" w:type="dxa"/>
              <w:right w:w="105" w:type="dxa"/>
            </w:tcMar>
            <w:vAlign w:val="center"/>
          </w:tcPr>
          <w:p w14:paraId="27BD4B2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1627" w:type="dxa"/>
            <w:tcMar>
              <w:left w:w="105" w:type="dxa"/>
              <w:right w:w="105" w:type="dxa"/>
            </w:tcMar>
            <w:vAlign w:val="center"/>
          </w:tcPr>
          <w:p w14:paraId="23FA2018"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4DAE0046"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2017" w:type="dxa"/>
            <w:tcMar>
              <w:left w:w="105" w:type="dxa"/>
              <w:right w:w="105" w:type="dxa"/>
            </w:tcMar>
            <w:vAlign w:val="center"/>
          </w:tcPr>
          <w:p w14:paraId="274D692E"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5FC8C4D4"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2610" w:type="dxa"/>
            <w:tcMar>
              <w:left w:w="105" w:type="dxa"/>
              <w:right w:w="105" w:type="dxa"/>
            </w:tcMar>
            <w:vAlign w:val="center"/>
          </w:tcPr>
          <w:p w14:paraId="3433DEEB" w14:textId="77777777" w:rsidR="00B40BA1" w:rsidRPr="00FC3582" w:rsidRDefault="00B40BA1">
            <w:pPr>
              <w:rPr>
                <w:rFonts w:ascii="Avenir Next LT Pro" w:eastAsia="Avenir Next" w:hAnsi="Avenir Next LT Pro" w:cs="Avenir Next"/>
                <w:sz w:val="22"/>
                <w:szCs w:val="22"/>
              </w:rPr>
            </w:pPr>
          </w:p>
        </w:tc>
      </w:tr>
      <w:tr w:rsidR="00B40BA1" w:rsidRPr="00FC3582" w14:paraId="221AAD9B" w14:textId="77777777" w:rsidTr="001D7EDB">
        <w:trPr>
          <w:trHeight w:val="300"/>
        </w:trPr>
        <w:tc>
          <w:tcPr>
            <w:tcW w:w="1508" w:type="dxa"/>
            <w:tcMar>
              <w:left w:w="105" w:type="dxa"/>
              <w:right w:w="105" w:type="dxa"/>
            </w:tcMar>
            <w:vAlign w:val="center"/>
          </w:tcPr>
          <w:p w14:paraId="07DE6239"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1627" w:type="dxa"/>
            <w:tcMar>
              <w:left w:w="105" w:type="dxa"/>
              <w:right w:w="105" w:type="dxa"/>
            </w:tcMar>
            <w:vAlign w:val="center"/>
          </w:tcPr>
          <w:p w14:paraId="796AE285"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148102E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2017" w:type="dxa"/>
            <w:tcMar>
              <w:left w:w="105" w:type="dxa"/>
              <w:right w:w="105" w:type="dxa"/>
            </w:tcMar>
            <w:vAlign w:val="center"/>
          </w:tcPr>
          <w:p w14:paraId="345911B0"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58086880"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2610" w:type="dxa"/>
            <w:tcMar>
              <w:left w:w="105" w:type="dxa"/>
              <w:right w:w="105" w:type="dxa"/>
            </w:tcMar>
            <w:vAlign w:val="center"/>
          </w:tcPr>
          <w:p w14:paraId="559DCEFD" w14:textId="77777777" w:rsidR="00B40BA1" w:rsidRPr="00FC3582" w:rsidRDefault="00B40BA1">
            <w:pPr>
              <w:rPr>
                <w:rFonts w:ascii="Avenir Next LT Pro" w:eastAsia="Avenir Next" w:hAnsi="Avenir Next LT Pro" w:cs="Avenir Next"/>
                <w:sz w:val="22"/>
                <w:szCs w:val="22"/>
              </w:rPr>
            </w:pPr>
          </w:p>
        </w:tc>
      </w:tr>
      <w:tr w:rsidR="00B40BA1" w:rsidRPr="00FC3582" w14:paraId="2ECB0AC8" w14:textId="77777777" w:rsidTr="001D7EDB">
        <w:trPr>
          <w:trHeight w:val="300"/>
        </w:trPr>
        <w:tc>
          <w:tcPr>
            <w:tcW w:w="1508" w:type="dxa"/>
            <w:tcMar>
              <w:left w:w="105" w:type="dxa"/>
              <w:right w:w="105" w:type="dxa"/>
            </w:tcMar>
            <w:vAlign w:val="center"/>
          </w:tcPr>
          <w:p w14:paraId="7482EA26"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1627" w:type="dxa"/>
            <w:tcMar>
              <w:left w:w="105" w:type="dxa"/>
              <w:right w:w="105" w:type="dxa"/>
            </w:tcMar>
            <w:vAlign w:val="center"/>
          </w:tcPr>
          <w:p w14:paraId="5D5DA1A6"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6C0F4215"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2017" w:type="dxa"/>
            <w:tcMar>
              <w:left w:w="105" w:type="dxa"/>
              <w:right w:w="105" w:type="dxa"/>
            </w:tcMar>
            <w:vAlign w:val="center"/>
          </w:tcPr>
          <w:p w14:paraId="2067053C"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2B408DF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2610" w:type="dxa"/>
            <w:tcMar>
              <w:left w:w="105" w:type="dxa"/>
              <w:right w:w="105" w:type="dxa"/>
            </w:tcMar>
            <w:vAlign w:val="center"/>
          </w:tcPr>
          <w:p w14:paraId="6692F4ED" w14:textId="77777777" w:rsidR="00B40BA1" w:rsidRPr="00FC3582" w:rsidRDefault="00B40BA1">
            <w:pPr>
              <w:rPr>
                <w:rFonts w:ascii="Avenir Next LT Pro" w:eastAsia="Avenir Next" w:hAnsi="Avenir Next LT Pro" w:cs="Avenir Next"/>
                <w:sz w:val="22"/>
                <w:szCs w:val="22"/>
              </w:rPr>
            </w:pPr>
          </w:p>
        </w:tc>
      </w:tr>
      <w:tr w:rsidR="00B40BA1" w:rsidRPr="00FC3582" w14:paraId="45FBB92D" w14:textId="77777777" w:rsidTr="001D7EDB">
        <w:trPr>
          <w:trHeight w:val="300"/>
        </w:trPr>
        <w:tc>
          <w:tcPr>
            <w:tcW w:w="3135" w:type="dxa"/>
            <w:gridSpan w:val="2"/>
            <w:tcMar>
              <w:left w:w="105" w:type="dxa"/>
              <w:right w:w="105" w:type="dxa"/>
            </w:tcMar>
            <w:vAlign w:val="center"/>
          </w:tcPr>
          <w:p w14:paraId="3E695699"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SECONDARY INDIVIDUAL CREDIT #22</w:t>
            </w:r>
          </w:p>
        </w:tc>
        <w:tc>
          <w:tcPr>
            <w:tcW w:w="3510" w:type="dxa"/>
            <w:gridSpan w:val="2"/>
            <w:tcMar>
              <w:left w:w="105" w:type="dxa"/>
              <w:right w:w="105" w:type="dxa"/>
            </w:tcMar>
            <w:vAlign w:val="center"/>
          </w:tcPr>
          <w:p w14:paraId="6A2C1168"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SECONDARY INDIVIDUAL CREDIT #23</w:t>
            </w:r>
          </w:p>
        </w:tc>
        <w:tc>
          <w:tcPr>
            <w:tcW w:w="3870" w:type="dxa"/>
            <w:gridSpan w:val="2"/>
            <w:tcMar>
              <w:left w:w="105" w:type="dxa"/>
              <w:right w:w="105" w:type="dxa"/>
            </w:tcMar>
            <w:vAlign w:val="center"/>
          </w:tcPr>
          <w:p w14:paraId="37A4BD3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SECONDARY INDIVIDUAL CREDIT #24</w:t>
            </w:r>
          </w:p>
        </w:tc>
      </w:tr>
      <w:tr w:rsidR="00B40BA1" w:rsidRPr="00FC3582" w14:paraId="6AD8E679" w14:textId="77777777" w:rsidTr="001D7EDB">
        <w:trPr>
          <w:trHeight w:val="300"/>
        </w:trPr>
        <w:tc>
          <w:tcPr>
            <w:tcW w:w="1508" w:type="dxa"/>
            <w:tcMar>
              <w:left w:w="105" w:type="dxa"/>
              <w:right w:w="105" w:type="dxa"/>
            </w:tcMar>
            <w:vAlign w:val="center"/>
          </w:tcPr>
          <w:p w14:paraId="64FBD726"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1627" w:type="dxa"/>
            <w:tcMar>
              <w:left w:w="105" w:type="dxa"/>
              <w:right w:w="105" w:type="dxa"/>
            </w:tcMar>
            <w:vAlign w:val="center"/>
          </w:tcPr>
          <w:p w14:paraId="2C79CAE9"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576A1B05"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2017" w:type="dxa"/>
            <w:tcMar>
              <w:left w:w="105" w:type="dxa"/>
              <w:right w:w="105" w:type="dxa"/>
            </w:tcMar>
            <w:vAlign w:val="center"/>
          </w:tcPr>
          <w:p w14:paraId="1C9B6882"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110506F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2610" w:type="dxa"/>
            <w:tcMar>
              <w:left w:w="105" w:type="dxa"/>
              <w:right w:w="105" w:type="dxa"/>
            </w:tcMar>
            <w:vAlign w:val="center"/>
          </w:tcPr>
          <w:p w14:paraId="08E8ED01" w14:textId="77777777" w:rsidR="00B40BA1" w:rsidRPr="00FC3582" w:rsidRDefault="00B40BA1">
            <w:pPr>
              <w:rPr>
                <w:rFonts w:ascii="Avenir Next LT Pro" w:eastAsia="Avenir Next" w:hAnsi="Avenir Next LT Pro" w:cs="Avenir Next"/>
                <w:sz w:val="22"/>
                <w:szCs w:val="22"/>
              </w:rPr>
            </w:pPr>
          </w:p>
        </w:tc>
      </w:tr>
      <w:tr w:rsidR="00B40BA1" w:rsidRPr="00FC3582" w14:paraId="527840A3" w14:textId="77777777" w:rsidTr="001D7EDB">
        <w:trPr>
          <w:trHeight w:val="300"/>
        </w:trPr>
        <w:tc>
          <w:tcPr>
            <w:tcW w:w="1508" w:type="dxa"/>
            <w:tcMar>
              <w:left w:w="105" w:type="dxa"/>
              <w:right w:w="105" w:type="dxa"/>
            </w:tcMar>
            <w:vAlign w:val="center"/>
          </w:tcPr>
          <w:p w14:paraId="1E0EA91E"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1627" w:type="dxa"/>
            <w:tcMar>
              <w:left w:w="105" w:type="dxa"/>
              <w:right w:w="105" w:type="dxa"/>
            </w:tcMar>
            <w:vAlign w:val="center"/>
          </w:tcPr>
          <w:p w14:paraId="337AB2CD"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052A2038"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2017" w:type="dxa"/>
            <w:tcMar>
              <w:left w:w="105" w:type="dxa"/>
              <w:right w:w="105" w:type="dxa"/>
            </w:tcMar>
            <w:vAlign w:val="center"/>
          </w:tcPr>
          <w:p w14:paraId="3C22AB3B"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190FDAB1"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2610" w:type="dxa"/>
            <w:tcMar>
              <w:left w:w="105" w:type="dxa"/>
              <w:right w:w="105" w:type="dxa"/>
            </w:tcMar>
            <w:vAlign w:val="center"/>
          </w:tcPr>
          <w:p w14:paraId="10456D21" w14:textId="77777777" w:rsidR="00B40BA1" w:rsidRPr="00FC3582" w:rsidRDefault="00B40BA1">
            <w:pPr>
              <w:rPr>
                <w:rFonts w:ascii="Avenir Next LT Pro" w:eastAsia="Avenir Next" w:hAnsi="Avenir Next LT Pro" w:cs="Avenir Next"/>
                <w:sz w:val="22"/>
                <w:szCs w:val="22"/>
              </w:rPr>
            </w:pPr>
          </w:p>
        </w:tc>
      </w:tr>
      <w:tr w:rsidR="00B40BA1" w:rsidRPr="00FC3582" w14:paraId="045A9CF1" w14:textId="77777777" w:rsidTr="001D7EDB">
        <w:trPr>
          <w:trHeight w:val="300"/>
        </w:trPr>
        <w:tc>
          <w:tcPr>
            <w:tcW w:w="1508" w:type="dxa"/>
            <w:tcMar>
              <w:left w:w="105" w:type="dxa"/>
              <w:right w:w="105" w:type="dxa"/>
            </w:tcMar>
            <w:vAlign w:val="center"/>
          </w:tcPr>
          <w:p w14:paraId="6A548926"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1627" w:type="dxa"/>
            <w:tcMar>
              <w:left w:w="105" w:type="dxa"/>
              <w:right w:w="105" w:type="dxa"/>
            </w:tcMar>
            <w:vAlign w:val="center"/>
          </w:tcPr>
          <w:p w14:paraId="481E7223"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530D81CE"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2017" w:type="dxa"/>
            <w:tcMar>
              <w:left w:w="105" w:type="dxa"/>
              <w:right w:w="105" w:type="dxa"/>
            </w:tcMar>
            <w:vAlign w:val="center"/>
          </w:tcPr>
          <w:p w14:paraId="4839948D"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6404C175"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2610" w:type="dxa"/>
            <w:tcMar>
              <w:left w:w="105" w:type="dxa"/>
              <w:right w:w="105" w:type="dxa"/>
            </w:tcMar>
            <w:vAlign w:val="center"/>
          </w:tcPr>
          <w:p w14:paraId="257E9659" w14:textId="77777777" w:rsidR="00B40BA1" w:rsidRPr="00FC3582" w:rsidRDefault="00B40BA1">
            <w:pPr>
              <w:rPr>
                <w:rFonts w:ascii="Avenir Next LT Pro" w:eastAsia="Avenir Next" w:hAnsi="Avenir Next LT Pro" w:cs="Avenir Next"/>
                <w:sz w:val="22"/>
                <w:szCs w:val="22"/>
              </w:rPr>
            </w:pPr>
          </w:p>
        </w:tc>
      </w:tr>
      <w:tr w:rsidR="00B40BA1" w:rsidRPr="00FC3582" w14:paraId="51511897" w14:textId="77777777" w:rsidTr="001D7EDB">
        <w:trPr>
          <w:trHeight w:val="300"/>
        </w:trPr>
        <w:tc>
          <w:tcPr>
            <w:tcW w:w="1508" w:type="dxa"/>
            <w:tcMar>
              <w:left w:w="105" w:type="dxa"/>
              <w:right w:w="105" w:type="dxa"/>
            </w:tcMar>
            <w:vAlign w:val="center"/>
          </w:tcPr>
          <w:p w14:paraId="23437D6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1627" w:type="dxa"/>
            <w:tcMar>
              <w:left w:w="105" w:type="dxa"/>
              <w:right w:w="105" w:type="dxa"/>
            </w:tcMar>
            <w:vAlign w:val="center"/>
          </w:tcPr>
          <w:p w14:paraId="6F2EA691"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6BB8F3D2"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2017" w:type="dxa"/>
            <w:tcMar>
              <w:left w:w="105" w:type="dxa"/>
              <w:right w:w="105" w:type="dxa"/>
            </w:tcMar>
            <w:vAlign w:val="center"/>
          </w:tcPr>
          <w:p w14:paraId="316EB5C0"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7F3F6754"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2610" w:type="dxa"/>
            <w:tcMar>
              <w:left w:w="105" w:type="dxa"/>
              <w:right w:w="105" w:type="dxa"/>
            </w:tcMar>
            <w:vAlign w:val="center"/>
          </w:tcPr>
          <w:p w14:paraId="3E6C06E3" w14:textId="77777777" w:rsidR="00B40BA1" w:rsidRPr="00FC3582" w:rsidRDefault="00B40BA1">
            <w:pPr>
              <w:rPr>
                <w:rFonts w:ascii="Avenir Next LT Pro" w:eastAsia="Avenir Next" w:hAnsi="Avenir Next LT Pro" w:cs="Avenir Next"/>
                <w:sz w:val="22"/>
                <w:szCs w:val="22"/>
              </w:rPr>
            </w:pPr>
          </w:p>
        </w:tc>
      </w:tr>
      <w:tr w:rsidR="00B40BA1" w:rsidRPr="00FC3582" w14:paraId="5F3CB4E4" w14:textId="77777777" w:rsidTr="001D7EDB">
        <w:trPr>
          <w:trHeight w:val="300"/>
        </w:trPr>
        <w:tc>
          <w:tcPr>
            <w:tcW w:w="3135" w:type="dxa"/>
            <w:gridSpan w:val="2"/>
            <w:tcMar>
              <w:left w:w="105" w:type="dxa"/>
              <w:right w:w="105" w:type="dxa"/>
            </w:tcMar>
            <w:vAlign w:val="center"/>
          </w:tcPr>
          <w:p w14:paraId="2F2948CD"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SECONDARY INDIVIDUAL CREDIT #25</w:t>
            </w:r>
          </w:p>
        </w:tc>
        <w:tc>
          <w:tcPr>
            <w:tcW w:w="3510" w:type="dxa"/>
            <w:gridSpan w:val="2"/>
            <w:tcMar>
              <w:left w:w="105" w:type="dxa"/>
              <w:right w:w="105" w:type="dxa"/>
            </w:tcMar>
            <w:vAlign w:val="center"/>
          </w:tcPr>
          <w:p w14:paraId="5DDAA22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SECONDARY INDIVIDUAL CREDIT #26</w:t>
            </w:r>
          </w:p>
        </w:tc>
        <w:tc>
          <w:tcPr>
            <w:tcW w:w="3870" w:type="dxa"/>
            <w:gridSpan w:val="2"/>
            <w:tcMar>
              <w:left w:w="105" w:type="dxa"/>
              <w:right w:w="105" w:type="dxa"/>
            </w:tcMar>
            <w:vAlign w:val="center"/>
          </w:tcPr>
          <w:p w14:paraId="278CCA61"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SECONDARY INDIVIDUAL CREDIT #27</w:t>
            </w:r>
          </w:p>
        </w:tc>
      </w:tr>
      <w:tr w:rsidR="00B40BA1" w:rsidRPr="00FC3582" w14:paraId="53839CA8" w14:textId="77777777" w:rsidTr="001D7EDB">
        <w:trPr>
          <w:trHeight w:val="300"/>
        </w:trPr>
        <w:tc>
          <w:tcPr>
            <w:tcW w:w="1508" w:type="dxa"/>
            <w:tcMar>
              <w:left w:w="105" w:type="dxa"/>
              <w:right w:w="105" w:type="dxa"/>
            </w:tcMar>
            <w:vAlign w:val="center"/>
          </w:tcPr>
          <w:p w14:paraId="36F47DD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1627" w:type="dxa"/>
            <w:tcMar>
              <w:left w:w="105" w:type="dxa"/>
              <w:right w:w="105" w:type="dxa"/>
            </w:tcMar>
            <w:vAlign w:val="center"/>
          </w:tcPr>
          <w:p w14:paraId="5C8DB531"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436D0931"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2017" w:type="dxa"/>
            <w:tcMar>
              <w:left w:w="105" w:type="dxa"/>
              <w:right w:w="105" w:type="dxa"/>
            </w:tcMar>
            <w:vAlign w:val="center"/>
          </w:tcPr>
          <w:p w14:paraId="49068853"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1AA8A4BB"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2610" w:type="dxa"/>
            <w:tcMar>
              <w:left w:w="105" w:type="dxa"/>
              <w:right w:w="105" w:type="dxa"/>
            </w:tcMar>
            <w:vAlign w:val="center"/>
          </w:tcPr>
          <w:p w14:paraId="52C465D6" w14:textId="77777777" w:rsidR="00B40BA1" w:rsidRPr="00FC3582" w:rsidRDefault="00B40BA1">
            <w:pPr>
              <w:rPr>
                <w:rFonts w:ascii="Avenir Next LT Pro" w:eastAsia="Avenir Next" w:hAnsi="Avenir Next LT Pro" w:cs="Avenir Next"/>
                <w:sz w:val="22"/>
                <w:szCs w:val="22"/>
              </w:rPr>
            </w:pPr>
          </w:p>
        </w:tc>
      </w:tr>
      <w:tr w:rsidR="00B40BA1" w:rsidRPr="00FC3582" w14:paraId="439DAD8D" w14:textId="77777777" w:rsidTr="001D7EDB">
        <w:trPr>
          <w:trHeight w:val="300"/>
        </w:trPr>
        <w:tc>
          <w:tcPr>
            <w:tcW w:w="1508" w:type="dxa"/>
            <w:tcMar>
              <w:left w:w="105" w:type="dxa"/>
              <w:right w:w="105" w:type="dxa"/>
            </w:tcMar>
            <w:vAlign w:val="center"/>
          </w:tcPr>
          <w:p w14:paraId="7B1DB1AB"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1627" w:type="dxa"/>
            <w:tcMar>
              <w:left w:w="105" w:type="dxa"/>
              <w:right w:w="105" w:type="dxa"/>
            </w:tcMar>
            <w:vAlign w:val="center"/>
          </w:tcPr>
          <w:p w14:paraId="3D35E8C1"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582F02B6"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2017" w:type="dxa"/>
            <w:tcMar>
              <w:left w:w="105" w:type="dxa"/>
              <w:right w:w="105" w:type="dxa"/>
            </w:tcMar>
            <w:vAlign w:val="center"/>
          </w:tcPr>
          <w:p w14:paraId="1E87EEB7"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5FDD99DA"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2610" w:type="dxa"/>
            <w:tcMar>
              <w:left w:w="105" w:type="dxa"/>
              <w:right w:w="105" w:type="dxa"/>
            </w:tcMar>
            <w:vAlign w:val="center"/>
          </w:tcPr>
          <w:p w14:paraId="536422F3" w14:textId="77777777" w:rsidR="00B40BA1" w:rsidRPr="00FC3582" w:rsidRDefault="00B40BA1">
            <w:pPr>
              <w:rPr>
                <w:rFonts w:ascii="Avenir Next LT Pro" w:eastAsia="Avenir Next" w:hAnsi="Avenir Next LT Pro" w:cs="Avenir Next"/>
                <w:sz w:val="22"/>
                <w:szCs w:val="22"/>
              </w:rPr>
            </w:pPr>
          </w:p>
        </w:tc>
      </w:tr>
      <w:tr w:rsidR="00B40BA1" w:rsidRPr="00FC3582" w14:paraId="4D468E07" w14:textId="77777777" w:rsidTr="001D7EDB">
        <w:trPr>
          <w:trHeight w:val="300"/>
        </w:trPr>
        <w:tc>
          <w:tcPr>
            <w:tcW w:w="1508" w:type="dxa"/>
            <w:tcMar>
              <w:left w:w="105" w:type="dxa"/>
              <w:right w:w="105" w:type="dxa"/>
            </w:tcMar>
            <w:vAlign w:val="center"/>
          </w:tcPr>
          <w:p w14:paraId="1317DBE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1627" w:type="dxa"/>
            <w:tcMar>
              <w:left w:w="105" w:type="dxa"/>
              <w:right w:w="105" w:type="dxa"/>
            </w:tcMar>
            <w:vAlign w:val="center"/>
          </w:tcPr>
          <w:p w14:paraId="155D0DE8"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2DEB4BF5"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2017" w:type="dxa"/>
            <w:tcMar>
              <w:left w:w="105" w:type="dxa"/>
              <w:right w:w="105" w:type="dxa"/>
            </w:tcMar>
            <w:vAlign w:val="center"/>
          </w:tcPr>
          <w:p w14:paraId="36CDC534"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0F133582"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2610" w:type="dxa"/>
            <w:tcMar>
              <w:left w:w="105" w:type="dxa"/>
              <w:right w:w="105" w:type="dxa"/>
            </w:tcMar>
            <w:vAlign w:val="center"/>
          </w:tcPr>
          <w:p w14:paraId="6EF878FE" w14:textId="77777777" w:rsidR="00B40BA1" w:rsidRPr="00FC3582" w:rsidRDefault="00B40BA1">
            <w:pPr>
              <w:rPr>
                <w:rFonts w:ascii="Avenir Next LT Pro" w:eastAsia="Avenir Next" w:hAnsi="Avenir Next LT Pro" w:cs="Avenir Next"/>
                <w:sz w:val="22"/>
                <w:szCs w:val="22"/>
              </w:rPr>
            </w:pPr>
          </w:p>
        </w:tc>
      </w:tr>
      <w:tr w:rsidR="00B40BA1" w:rsidRPr="00FC3582" w14:paraId="451C338F" w14:textId="77777777" w:rsidTr="001D7EDB">
        <w:trPr>
          <w:trHeight w:val="300"/>
        </w:trPr>
        <w:tc>
          <w:tcPr>
            <w:tcW w:w="1508" w:type="dxa"/>
            <w:tcMar>
              <w:left w:w="105" w:type="dxa"/>
              <w:right w:w="105" w:type="dxa"/>
            </w:tcMar>
            <w:vAlign w:val="center"/>
          </w:tcPr>
          <w:p w14:paraId="26C36FA5"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1627" w:type="dxa"/>
            <w:tcMar>
              <w:left w:w="105" w:type="dxa"/>
              <w:right w:w="105" w:type="dxa"/>
            </w:tcMar>
            <w:vAlign w:val="center"/>
          </w:tcPr>
          <w:p w14:paraId="329EE343"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14813E69"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2017" w:type="dxa"/>
            <w:tcMar>
              <w:left w:w="105" w:type="dxa"/>
              <w:right w:w="105" w:type="dxa"/>
            </w:tcMar>
            <w:vAlign w:val="center"/>
          </w:tcPr>
          <w:p w14:paraId="3D43F70B"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736943F9"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2610" w:type="dxa"/>
            <w:tcMar>
              <w:left w:w="105" w:type="dxa"/>
              <w:right w:w="105" w:type="dxa"/>
            </w:tcMar>
            <w:vAlign w:val="center"/>
          </w:tcPr>
          <w:p w14:paraId="2861A5A3" w14:textId="77777777" w:rsidR="00B40BA1" w:rsidRPr="00FC3582" w:rsidRDefault="00B40BA1">
            <w:pPr>
              <w:rPr>
                <w:rFonts w:ascii="Avenir Next LT Pro" w:eastAsia="Avenir Next" w:hAnsi="Avenir Next LT Pro" w:cs="Avenir Next"/>
                <w:sz w:val="22"/>
                <w:szCs w:val="22"/>
              </w:rPr>
            </w:pPr>
          </w:p>
        </w:tc>
      </w:tr>
      <w:tr w:rsidR="00B40BA1" w:rsidRPr="00FC3582" w14:paraId="31F939FD" w14:textId="77777777" w:rsidTr="001D7EDB">
        <w:trPr>
          <w:trHeight w:val="300"/>
        </w:trPr>
        <w:tc>
          <w:tcPr>
            <w:tcW w:w="3135" w:type="dxa"/>
            <w:gridSpan w:val="2"/>
            <w:tcMar>
              <w:left w:w="105" w:type="dxa"/>
              <w:right w:w="105" w:type="dxa"/>
            </w:tcMar>
            <w:vAlign w:val="center"/>
          </w:tcPr>
          <w:p w14:paraId="65F2CA84"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SECONDARY INDIVIDUAL CREDIT #28</w:t>
            </w:r>
          </w:p>
        </w:tc>
        <w:tc>
          <w:tcPr>
            <w:tcW w:w="3510" w:type="dxa"/>
            <w:gridSpan w:val="2"/>
            <w:tcMar>
              <w:left w:w="105" w:type="dxa"/>
              <w:right w:w="105" w:type="dxa"/>
            </w:tcMar>
            <w:vAlign w:val="center"/>
          </w:tcPr>
          <w:p w14:paraId="2E50146D"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SECONDARY INDIVIDUAL CREDIT #29</w:t>
            </w:r>
          </w:p>
        </w:tc>
        <w:tc>
          <w:tcPr>
            <w:tcW w:w="3870" w:type="dxa"/>
            <w:gridSpan w:val="2"/>
            <w:tcMar>
              <w:left w:w="105" w:type="dxa"/>
              <w:right w:w="105" w:type="dxa"/>
            </w:tcMar>
            <w:vAlign w:val="center"/>
          </w:tcPr>
          <w:p w14:paraId="512C77B5"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SECONDARY INDIVIDUAL CREDIT #30</w:t>
            </w:r>
          </w:p>
        </w:tc>
      </w:tr>
      <w:tr w:rsidR="00B40BA1" w:rsidRPr="00FC3582" w14:paraId="1B050857" w14:textId="77777777" w:rsidTr="001D7EDB">
        <w:trPr>
          <w:trHeight w:val="300"/>
        </w:trPr>
        <w:tc>
          <w:tcPr>
            <w:tcW w:w="1508" w:type="dxa"/>
            <w:tcMar>
              <w:left w:w="105" w:type="dxa"/>
              <w:right w:w="105" w:type="dxa"/>
            </w:tcMar>
            <w:vAlign w:val="center"/>
          </w:tcPr>
          <w:p w14:paraId="41327394"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1627" w:type="dxa"/>
            <w:tcMar>
              <w:left w:w="105" w:type="dxa"/>
              <w:right w:w="105" w:type="dxa"/>
            </w:tcMar>
            <w:vAlign w:val="center"/>
          </w:tcPr>
          <w:p w14:paraId="4788D858"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67E0912A"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2017" w:type="dxa"/>
            <w:tcMar>
              <w:left w:w="105" w:type="dxa"/>
              <w:right w:w="105" w:type="dxa"/>
            </w:tcMar>
            <w:vAlign w:val="center"/>
          </w:tcPr>
          <w:p w14:paraId="2D2DF95C"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57C416FC"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Full Name</w:t>
            </w:r>
          </w:p>
        </w:tc>
        <w:tc>
          <w:tcPr>
            <w:tcW w:w="2610" w:type="dxa"/>
            <w:tcMar>
              <w:left w:w="105" w:type="dxa"/>
              <w:right w:w="105" w:type="dxa"/>
            </w:tcMar>
            <w:vAlign w:val="center"/>
          </w:tcPr>
          <w:p w14:paraId="18B2B637" w14:textId="77777777" w:rsidR="00B40BA1" w:rsidRPr="00FC3582" w:rsidRDefault="00B40BA1">
            <w:pPr>
              <w:rPr>
                <w:rFonts w:ascii="Avenir Next LT Pro" w:eastAsia="Avenir Next" w:hAnsi="Avenir Next LT Pro" w:cs="Avenir Next"/>
                <w:sz w:val="22"/>
                <w:szCs w:val="22"/>
              </w:rPr>
            </w:pPr>
          </w:p>
        </w:tc>
      </w:tr>
      <w:tr w:rsidR="00B40BA1" w:rsidRPr="00FC3582" w14:paraId="3DCE614F" w14:textId="77777777" w:rsidTr="001D7EDB">
        <w:trPr>
          <w:trHeight w:val="300"/>
        </w:trPr>
        <w:tc>
          <w:tcPr>
            <w:tcW w:w="1508" w:type="dxa"/>
            <w:tcMar>
              <w:left w:w="105" w:type="dxa"/>
              <w:right w:w="105" w:type="dxa"/>
            </w:tcMar>
            <w:vAlign w:val="center"/>
          </w:tcPr>
          <w:p w14:paraId="2B1DB97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1627" w:type="dxa"/>
            <w:tcMar>
              <w:left w:w="105" w:type="dxa"/>
              <w:right w:w="105" w:type="dxa"/>
            </w:tcMar>
            <w:vAlign w:val="center"/>
          </w:tcPr>
          <w:p w14:paraId="2E60C520"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51772D9F"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2017" w:type="dxa"/>
            <w:tcMar>
              <w:left w:w="105" w:type="dxa"/>
              <w:right w:w="105" w:type="dxa"/>
            </w:tcMar>
            <w:vAlign w:val="center"/>
          </w:tcPr>
          <w:p w14:paraId="641E1429"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70F85C35"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Job Title</w:t>
            </w:r>
          </w:p>
        </w:tc>
        <w:tc>
          <w:tcPr>
            <w:tcW w:w="2610" w:type="dxa"/>
            <w:tcMar>
              <w:left w:w="105" w:type="dxa"/>
              <w:right w:w="105" w:type="dxa"/>
            </w:tcMar>
            <w:vAlign w:val="center"/>
          </w:tcPr>
          <w:p w14:paraId="02F64C01" w14:textId="77777777" w:rsidR="00B40BA1" w:rsidRPr="00FC3582" w:rsidRDefault="00B40BA1">
            <w:pPr>
              <w:rPr>
                <w:rFonts w:ascii="Avenir Next LT Pro" w:eastAsia="Avenir Next" w:hAnsi="Avenir Next LT Pro" w:cs="Avenir Next"/>
                <w:sz w:val="22"/>
                <w:szCs w:val="22"/>
              </w:rPr>
            </w:pPr>
          </w:p>
        </w:tc>
      </w:tr>
      <w:tr w:rsidR="00B40BA1" w:rsidRPr="00FC3582" w14:paraId="78985863" w14:textId="77777777" w:rsidTr="001D7EDB">
        <w:trPr>
          <w:trHeight w:val="300"/>
        </w:trPr>
        <w:tc>
          <w:tcPr>
            <w:tcW w:w="1508" w:type="dxa"/>
            <w:tcMar>
              <w:left w:w="105" w:type="dxa"/>
              <w:right w:w="105" w:type="dxa"/>
            </w:tcMar>
            <w:vAlign w:val="center"/>
          </w:tcPr>
          <w:p w14:paraId="3177EE3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1627" w:type="dxa"/>
            <w:tcMar>
              <w:left w:w="105" w:type="dxa"/>
              <w:right w:w="105" w:type="dxa"/>
            </w:tcMar>
            <w:vAlign w:val="center"/>
          </w:tcPr>
          <w:p w14:paraId="60FA8EA4"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073F218B"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2017" w:type="dxa"/>
            <w:tcMar>
              <w:left w:w="105" w:type="dxa"/>
              <w:right w:w="105" w:type="dxa"/>
            </w:tcMar>
            <w:vAlign w:val="center"/>
          </w:tcPr>
          <w:p w14:paraId="1BF67D8E"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5A3B82EE"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w:t>
            </w:r>
          </w:p>
        </w:tc>
        <w:tc>
          <w:tcPr>
            <w:tcW w:w="2610" w:type="dxa"/>
            <w:tcMar>
              <w:left w:w="105" w:type="dxa"/>
              <w:right w:w="105" w:type="dxa"/>
            </w:tcMar>
            <w:vAlign w:val="center"/>
          </w:tcPr>
          <w:p w14:paraId="381AD634" w14:textId="77777777" w:rsidR="00B40BA1" w:rsidRPr="00FC3582" w:rsidRDefault="00B40BA1">
            <w:pPr>
              <w:rPr>
                <w:rFonts w:ascii="Avenir Next LT Pro" w:eastAsia="Avenir Next" w:hAnsi="Avenir Next LT Pro" w:cs="Avenir Next"/>
                <w:sz w:val="22"/>
                <w:szCs w:val="22"/>
              </w:rPr>
            </w:pPr>
          </w:p>
        </w:tc>
      </w:tr>
      <w:tr w:rsidR="00B40BA1" w:rsidRPr="00FC3582" w14:paraId="1EF4C46F" w14:textId="77777777" w:rsidTr="001D7EDB">
        <w:trPr>
          <w:trHeight w:val="300"/>
        </w:trPr>
        <w:tc>
          <w:tcPr>
            <w:tcW w:w="1508" w:type="dxa"/>
            <w:tcMar>
              <w:left w:w="105" w:type="dxa"/>
              <w:right w:w="105" w:type="dxa"/>
            </w:tcMar>
            <w:vAlign w:val="center"/>
          </w:tcPr>
          <w:p w14:paraId="0783C375"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1627" w:type="dxa"/>
            <w:tcMar>
              <w:left w:w="105" w:type="dxa"/>
              <w:right w:w="105" w:type="dxa"/>
            </w:tcMar>
            <w:vAlign w:val="center"/>
          </w:tcPr>
          <w:p w14:paraId="64EE0BC9" w14:textId="77777777" w:rsidR="00B40BA1" w:rsidRPr="00FC3582" w:rsidRDefault="00B40BA1">
            <w:pPr>
              <w:rPr>
                <w:rFonts w:ascii="Avenir Next LT Pro" w:eastAsia="Avenir Next" w:hAnsi="Avenir Next LT Pro" w:cs="Avenir Next"/>
                <w:sz w:val="22"/>
                <w:szCs w:val="22"/>
              </w:rPr>
            </w:pPr>
          </w:p>
        </w:tc>
        <w:tc>
          <w:tcPr>
            <w:tcW w:w="1493" w:type="dxa"/>
            <w:tcMar>
              <w:left w:w="105" w:type="dxa"/>
              <w:right w:w="105" w:type="dxa"/>
            </w:tcMar>
            <w:vAlign w:val="center"/>
          </w:tcPr>
          <w:p w14:paraId="1B470546"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2017" w:type="dxa"/>
            <w:tcMar>
              <w:left w:w="105" w:type="dxa"/>
              <w:right w:w="105" w:type="dxa"/>
            </w:tcMar>
            <w:vAlign w:val="center"/>
          </w:tcPr>
          <w:p w14:paraId="0EA20D73" w14:textId="77777777" w:rsidR="00B40BA1" w:rsidRPr="00FC3582" w:rsidRDefault="00B40BA1">
            <w:pPr>
              <w:rPr>
                <w:rFonts w:ascii="Avenir Next LT Pro" w:eastAsia="Avenir Next" w:hAnsi="Avenir Next LT Pro" w:cs="Avenir Next"/>
                <w:sz w:val="22"/>
                <w:szCs w:val="22"/>
              </w:rPr>
            </w:pPr>
          </w:p>
        </w:tc>
        <w:tc>
          <w:tcPr>
            <w:tcW w:w="1260" w:type="dxa"/>
            <w:tcMar>
              <w:left w:w="105" w:type="dxa"/>
              <w:right w:w="105" w:type="dxa"/>
            </w:tcMar>
            <w:vAlign w:val="center"/>
          </w:tcPr>
          <w:p w14:paraId="79EA9F09"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Email</w:t>
            </w:r>
          </w:p>
        </w:tc>
        <w:tc>
          <w:tcPr>
            <w:tcW w:w="2610" w:type="dxa"/>
            <w:tcMar>
              <w:left w:w="105" w:type="dxa"/>
              <w:right w:w="105" w:type="dxa"/>
            </w:tcMar>
            <w:vAlign w:val="center"/>
          </w:tcPr>
          <w:p w14:paraId="38E40731" w14:textId="77777777" w:rsidR="00B40BA1" w:rsidRPr="00FC3582" w:rsidRDefault="00B40BA1">
            <w:pPr>
              <w:rPr>
                <w:rFonts w:ascii="Avenir Next LT Pro" w:eastAsia="Avenir Next" w:hAnsi="Avenir Next LT Pro" w:cs="Avenir Next"/>
                <w:sz w:val="22"/>
                <w:szCs w:val="22"/>
              </w:rPr>
            </w:pPr>
          </w:p>
        </w:tc>
      </w:tr>
    </w:tbl>
    <w:p w14:paraId="35CF6590" w14:textId="393B42A9" w:rsidR="006212B1" w:rsidRPr="00FC3582" w:rsidRDefault="006212B1" w:rsidP="00B40BA1">
      <w:pPr>
        <w:rPr>
          <w:rFonts w:ascii="Avenir Next LT Pro" w:eastAsia="Avenir Next" w:hAnsi="Avenir Next LT Pro" w:cs="Avenir Next"/>
          <w:sz w:val="22"/>
          <w:szCs w:val="22"/>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79"/>
        <w:gridCol w:w="10053"/>
      </w:tblGrid>
      <w:tr w:rsidR="00B40BA1" w:rsidRPr="00FC3582" w14:paraId="057A371B" w14:textId="77777777" w:rsidTr="009D06AA">
        <w:trPr>
          <w:trHeight w:val="690"/>
        </w:trPr>
        <w:tc>
          <w:tcPr>
            <w:tcW w:w="379" w:type="dxa"/>
            <w:tcMar>
              <w:left w:w="105" w:type="dxa"/>
              <w:right w:w="105" w:type="dxa"/>
            </w:tcMar>
            <w:vAlign w:val="center"/>
          </w:tcPr>
          <w:p w14:paraId="1238C246" w14:textId="77777777" w:rsidR="00B40BA1" w:rsidRPr="00FC3582" w:rsidRDefault="00B40BA1">
            <w:pPr>
              <w:rPr>
                <w:rFonts w:ascii="Avenir Next LT Pro" w:eastAsia="Avenir Next" w:hAnsi="Avenir Next LT Pro" w:cs="Avenir Next"/>
                <w:sz w:val="22"/>
                <w:szCs w:val="22"/>
              </w:rPr>
            </w:pPr>
          </w:p>
        </w:tc>
        <w:tc>
          <w:tcPr>
            <w:tcW w:w="10053" w:type="dxa"/>
            <w:tcMar>
              <w:left w:w="105" w:type="dxa"/>
              <w:right w:w="105" w:type="dxa"/>
            </w:tcMar>
            <w:vAlign w:val="center"/>
          </w:tcPr>
          <w:p w14:paraId="26819FE5"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2"/>
                <w:szCs w:val="22"/>
              </w:rPr>
              <w:t>COMPANY LOGOS</w:t>
            </w:r>
          </w:p>
          <w:p w14:paraId="55DFCAF7" w14:textId="77777777" w:rsidR="00B40BA1" w:rsidRPr="00FC3582" w:rsidRDefault="00B40BA1">
            <w:pPr>
              <w:rPr>
                <w:rFonts w:ascii="Avenir Next LT Pro" w:eastAsia="Avenir Next" w:hAnsi="Avenir Next LT Pro" w:cs="Avenir Next"/>
                <w:sz w:val="22"/>
                <w:szCs w:val="22"/>
              </w:rPr>
            </w:pPr>
            <w:r w:rsidRPr="00FC3582">
              <w:rPr>
                <w:rFonts w:ascii="Avenir Next LT Pro" w:eastAsia="Avenir Next" w:hAnsi="Avenir Next LT Pro" w:cs="Avenir Next"/>
                <w:sz w:val="20"/>
                <w:szCs w:val="20"/>
              </w:rPr>
              <w:t xml:space="preserve">Upload one logo for EACH of the credited lead agencies (1 required, 2 maximum) and the client companies (1 required, 2 maximum). You may either upload high-resolution .ai/.eps versions OR low resolution .jpg/.jpeg versions.    </w:t>
            </w:r>
          </w:p>
        </w:tc>
      </w:tr>
    </w:tbl>
    <w:p w14:paraId="3CA0C453" w14:textId="77777777" w:rsidR="00B40BA1" w:rsidRPr="00FC3582" w:rsidRDefault="00B40BA1" w:rsidP="00B40BA1">
      <w:pPr>
        <w:rPr>
          <w:rFonts w:ascii="Avenir Next LT Pro" w:eastAsia="Aptos" w:hAnsi="Avenir Next LT Pro" w:cs="Aptos"/>
          <w:color w:val="000000" w:themeColor="text1"/>
          <w:sz w:val="22"/>
          <w:szCs w:val="22"/>
        </w:rPr>
      </w:pPr>
    </w:p>
    <w:p w14:paraId="6765D456" w14:textId="274EBF73" w:rsidR="15AF4C50" w:rsidRPr="00FC3582" w:rsidRDefault="15AF4C50" w:rsidP="15AF4C50">
      <w:pPr>
        <w:rPr>
          <w:rFonts w:ascii="Avenir Next LT Pro" w:eastAsia="Aptos" w:hAnsi="Avenir Next LT Pro" w:cs="Aptos"/>
          <w:b/>
          <w:bCs/>
          <w:color w:val="000000" w:themeColor="text1"/>
          <w:sz w:val="40"/>
          <w:szCs w:val="40"/>
        </w:rPr>
      </w:pPr>
    </w:p>
    <w:p w14:paraId="7AA0292E" w14:textId="77777777" w:rsidR="00B575B5" w:rsidRPr="00FC3582" w:rsidRDefault="00B575B5" w:rsidP="15AF4C50">
      <w:pPr>
        <w:rPr>
          <w:rFonts w:ascii="Avenir Next LT Pro" w:eastAsia="Aptos" w:hAnsi="Avenir Next LT Pro" w:cs="Aptos"/>
          <w:b/>
          <w:bCs/>
          <w:color w:val="000000" w:themeColor="text1"/>
          <w:sz w:val="40"/>
          <w:szCs w:val="40"/>
        </w:rPr>
      </w:pPr>
    </w:p>
    <w:p w14:paraId="0238887B" w14:textId="77777777" w:rsidR="00B575B5" w:rsidRPr="00FC3582" w:rsidRDefault="00B575B5" w:rsidP="15AF4C50">
      <w:pPr>
        <w:rPr>
          <w:rFonts w:ascii="Avenir Next LT Pro" w:eastAsia="Aptos" w:hAnsi="Avenir Next LT Pro" w:cs="Aptos"/>
          <w:b/>
          <w:bCs/>
          <w:color w:val="000000" w:themeColor="text1"/>
          <w:sz w:val="40"/>
          <w:szCs w:val="40"/>
        </w:rPr>
      </w:pPr>
    </w:p>
    <w:p w14:paraId="06981FD1" w14:textId="77777777" w:rsidR="00B575B5" w:rsidRPr="00FC3582" w:rsidRDefault="00B575B5" w:rsidP="15AF4C50">
      <w:pPr>
        <w:rPr>
          <w:rFonts w:ascii="Avenir Next LT Pro" w:eastAsia="Aptos" w:hAnsi="Avenir Next LT Pro" w:cs="Aptos"/>
          <w:b/>
          <w:bCs/>
          <w:color w:val="000000" w:themeColor="text1"/>
          <w:sz w:val="40"/>
          <w:szCs w:val="40"/>
        </w:rPr>
      </w:pPr>
    </w:p>
    <w:p w14:paraId="1DE3E358" w14:textId="77777777" w:rsidR="00B575B5" w:rsidRPr="00FC3582" w:rsidRDefault="00B575B5" w:rsidP="15AF4C50">
      <w:pPr>
        <w:rPr>
          <w:rFonts w:ascii="Avenir Next LT Pro" w:eastAsia="Aptos" w:hAnsi="Avenir Next LT Pro" w:cs="Aptos"/>
          <w:b/>
          <w:bCs/>
          <w:color w:val="000000" w:themeColor="text1"/>
          <w:sz w:val="40"/>
          <w:szCs w:val="40"/>
        </w:rPr>
      </w:pPr>
    </w:p>
    <w:p w14:paraId="634D8473" w14:textId="77777777" w:rsidR="00B575B5" w:rsidRPr="00FC3582" w:rsidRDefault="00B575B5" w:rsidP="15AF4C50">
      <w:pPr>
        <w:rPr>
          <w:rFonts w:ascii="Avenir Next LT Pro" w:eastAsia="Aptos" w:hAnsi="Avenir Next LT Pro" w:cs="Aptos"/>
          <w:b/>
          <w:bCs/>
          <w:color w:val="000000" w:themeColor="text1"/>
          <w:sz w:val="40"/>
          <w:szCs w:val="40"/>
        </w:rPr>
      </w:pPr>
    </w:p>
    <w:p w14:paraId="7E9882DC" w14:textId="77777777" w:rsidR="00B40BA1" w:rsidRPr="00FC3582" w:rsidRDefault="00B40BA1" w:rsidP="00B40BA1">
      <w:pPr>
        <w:rPr>
          <w:rFonts w:ascii="Avenir Next LT Pro" w:eastAsia="Aptos" w:hAnsi="Avenir Next LT Pro" w:cs="Aptos"/>
          <w:b/>
          <w:bCs/>
          <w:color w:val="000000" w:themeColor="text1"/>
          <w:sz w:val="40"/>
          <w:szCs w:val="40"/>
        </w:rPr>
      </w:pPr>
      <w:r w:rsidRPr="00FC3582">
        <w:rPr>
          <w:rFonts w:ascii="Avenir Next LT Pro" w:eastAsia="Aptos" w:hAnsi="Avenir Next LT Pro" w:cs="Aptos"/>
          <w:b/>
          <w:bCs/>
          <w:color w:val="000000" w:themeColor="text1"/>
          <w:sz w:val="40"/>
          <w:szCs w:val="40"/>
        </w:rPr>
        <w:t>Permissions &amp; Authorization</w:t>
      </w:r>
    </w:p>
    <w:p w14:paraId="07790147" w14:textId="49F2E4A9" w:rsidR="00B575B5" w:rsidRPr="00FC3582" w:rsidRDefault="00B575B5" w:rsidP="00B40BA1">
      <w:pPr>
        <w:rPr>
          <w:rFonts w:ascii="Avenir Next LT Pro" w:eastAsia="Avenir Next" w:hAnsi="Avenir Next LT Pro" w:cs="Avenir Next"/>
          <w:color w:val="000000" w:themeColor="text1"/>
          <w:sz w:val="22"/>
          <w:szCs w:val="22"/>
        </w:rPr>
      </w:pPr>
      <w:r w:rsidRPr="00FC3582">
        <w:rPr>
          <w:rFonts w:ascii="Avenir Next LT Pro" w:hAnsi="Avenir Next LT Pro"/>
          <w:noProof/>
          <w:lang w:eastAsia="en-US"/>
          <w14:ligatures w14:val="standardContextual"/>
        </w:rPr>
        <mc:AlternateContent>
          <mc:Choice Requires="wps">
            <w:drawing>
              <wp:anchor distT="0" distB="0" distL="114300" distR="114300" simplePos="0" relativeHeight="251664384" behindDoc="0" locked="0" layoutInCell="1" allowOverlap="1" wp14:anchorId="14AB5591" wp14:editId="037CC170">
                <wp:simplePos x="0" y="0"/>
                <wp:positionH relativeFrom="column">
                  <wp:posOffset>-121920</wp:posOffset>
                </wp:positionH>
                <wp:positionV relativeFrom="paragraph">
                  <wp:posOffset>110490</wp:posOffset>
                </wp:positionV>
                <wp:extent cx="7010400" cy="1203960"/>
                <wp:effectExtent l="0" t="0" r="19050" b="15240"/>
                <wp:wrapNone/>
                <wp:docPr id="850762333" name="Rectangle 3"/>
                <wp:cNvGraphicFramePr/>
                <a:graphic xmlns:a="http://schemas.openxmlformats.org/drawingml/2006/main">
                  <a:graphicData uri="http://schemas.microsoft.com/office/word/2010/wordprocessingShape">
                    <wps:wsp>
                      <wps:cNvSpPr/>
                      <wps:spPr>
                        <a:xfrm>
                          <a:off x="0" y="0"/>
                          <a:ext cx="7010400" cy="1203960"/>
                        </a:xfrm>
                        <a:prstGeom prst="rect">
                          <a:avLst/>
                        </a:prstGeom>
                        <a:solidFill>
                          <a:srgbClr val="795401"/>
                        </a:solidFill>
                      </wps:spPr>
                      <wps:style>
                        <a:lnRef idx="2">
                          <a:schemeClr val="accent1">
                            <a:shade val="15000"/>
                          </a:schemeClr>
                        </a:lnRef>
                        <a:fillRef idx="1">
                          <a:schemeClr val="accent1"/>
                        </a:fillRef>
                        <a:effectRef idx="0">
                          <a:schemeClr val="accent1"/>
                        </a:effectRef>
                        <a:fontRef idx="minor">
                          <a:schemeClr val="lt1"/>
                        </a:fontRef>
                      </wps:style>
                      <wps:txbx>
                        <w:txbxContent>
                          <w:p w14:paraId="0397BFA6" w14:textId="325426C6" w:rsidR="00361FB2" w:rsidRPr="00361FB2" w:rsidRDefault="00361FB2" w:rsidP="00361FB2">
                            <w:pPr>
                              <w:rPr>
                                <w:rFonts w:eastAsia="Avenir Next" w:cs="Avenir Next"/>
                                <w:color w:val="FFFAFA"/>
                                <w:sz w:val="22"/>
                                <w:szCs w:val="22"/>
                              </w:rPr>
                            </w:pPr>
                            <w:r w:rsidRPr="00361FB2">
                              <w:rPr>
                                <w:rFonts w:eastAsia="Avenir Next" w:cs="Avenir Next"/>
                                <w:color w:val="FFFAFA"/>
                                <w:sz w:val="22"/>
                                <w:szCs w:val="22"/>
                              </w:rPr>
                              <w:t xml:space="preserve">Effie </w:t>
                            </w:r>
                            <w:r>
                              <w:rPr>
                                <w:rFonts w:eastAsia="Avenir Next" w:cs="Avenir Next"/>
                                <w:color w:val="FFFAFA"/>
                                <w:sz w:val="22"/>
                                <w:szCs w:val="22"/>
                              </w:rPr>
                              <w:t>Pakistan</w:t>
                            </w:r>
                            <w:r w:rsidRPr="00361FB2">
                              <w:rPr>
                                <w:rFonts w:eastAsia="Avenir Next" w:cs="Avenir Next"/>
                                <w:color w:val="FFFAFA"/>
                                <w:sz w:val="22"/>
                                <w:szCs w:val="22"/>
                              </w:rPr>
                              <w:t xml:space="preserve"> stands for effectiveness in marketing, spotlighting ideas that work and encouraging thoughtful dialogue about the drivers of marketing effectiveness. In order to help fulfill this mission and provide learning to the industry, Effie relies on entrants’ willingness to share their finalist and winning case studies with the industry.</w:t>
                            </w:r>
                          </w:p>
                          <w:p w14:paraId="6F9FED56" w14:textId="77777777" w:rsidR="00361FB2" w:rsidRPr="00361FB2" w:rsidRDefault="00361FB2" w:rsidP="00361FB2">
                            <w:pPr>
                              <w:rPr>
                                <w:rFonts w:eastAsia="Avenir Next" w:cs="Avenir Next"/>
                                <w:color w:val="FFFAFA"/>
                                <w:sz w:val="22"/>
                                <w:szCs w:val="22"/>
                              </w:rPr>
                            </w:pPr>
                          </w:p>
                          <w:p w14:paraId="6560F89F" w14:textId="651C9FED" w:rsidR="00361FB2" w:rsidRPr="00361FB2" w:rsidRDefault="00361FB2" w:rsidP="00361FB2">
                            <w:pPr>
                              <w:rPr>
                                <w:rFonts w:eastAsia="Avenir Next" w:cs="Avenir Next"/>
                                <w:color w:val="FFFAFA"/>
                                <w:sz w:val="22"/>
                                <w:szCs w:val="22"/>
                              </w:rPr>
                            </w:pPr>
                            <w:r w:rsidRPr="00361FB2">
                              <w:rPr>
                                <w:rFonts w:eastAsia="Avenir Next" w:cs="Avenir Next"/>
                                <w:color w:val="FFFAFA"/>
                                <w:sz w:val="22"/>
                                <w:szCs w:val="22"/>
                              </w:rPr>
                              <w:t xml:space="preserve">Please note:  Publication permission settings only apply to the written case. Creative materials will be published if your effort is a finalist or winner. See the </w:t>
                            </w:r>
                            <w:hyperlink r:id="rId36">
                              <w:r w:rsidRPr="00361FB2">
                                <w:rPr>
                                  <w:rStyle w:val="Hyperlink"/>
                                  <w:rFonts w:ascii="Avenir Next Demi Bold" w:eastAsia="Avenir Next" w:hAnsi="Avenir Next Demi Bold" w:cs="Avenir Next"/>
                                  <w:b/>
                                  <w:bCs/>
                                  <w:color w:val="FFFAFA"/>
                                  <w:sz w:val="22"/>
                                  <w:szCs w:val="22"/>
                                  <w:u w:val="none"/>
                                </w:rPr>
                                <w:t>Entry Kit</w:t>
                              </w:r>
                            </w:hyperlink>
                            <w:r w:rsidRPr="00361FB2">
                              <w:rPr>
                                <w:rFonts w:eastAsia="Avenir Next" w:cs="Avenir Next"/>
                                <w:color w:val="FFFAFA"/>
                                <w:sz w:val="22"/>
                                <w:szCs w:val="22"/>
                              </w:rPr>
                              <w:t xml:space="preserve"> for full details</w:t>
                            </w:r>
                            <w:r w:rsidR="007923C9">
                              <w:rPr>
                                <w:rFonts w:eastAsia="Avenir Next" w:cs="Avenir Next"/>
                                <w:color w:val="FFFAFA"/>
                                <w:sz w:val="22"/>
                                <w:szCs w:val="22"/>
                              </w:rPr>
                              <w:t>.</w:t>
                            </w:r>
                          </w:p>
                          <w:p w14:paraId="542ED9AE" w14:textId="77777777" w:rsidR="00361FB2" w:rsidRDefault="00361FB2" w:rsidP="00361FB2">
                            <w:pPr>
                              <w:rPr>
                                <w:rFonts w:eastAsia="Avenir Next" w:cs="Avenir Next"/>
                                <w:color w:val="000000" w:themeColor="text1"/>
                                <w:sz w:val="22"/>
                                <w:szCs w:val="22"/>
                              </w:rPr>
                            </w:pPr>
                          </w:p>
                          <w:p w14:paraId="2259A182" w14:textId="77777777" w:rsidR="00361FB2" w:rsidRDefault="00361FB2" w:rsidP="00361FB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AB5591" id="Rectangle 3" o:spid="_x0000_s1026" style="position:absolute;margin-left:-9.6pt;margin-top:8.7pt;width:552pt;height:94.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" fillcolor="#795401" strokecolor="#09101d [484]" strokeweight="1pt">
                <v:textbox>
                  <w:txbxContent>
                    <w:p w14:paraId="0397BFA6" w14:textId="325426C6" w:rsidR="00361FB2" w:rsidRPr="00361FB2" w:rsidRDefault="00361FB2" w:rsidP="00361FB2">
                      <w:pPr>
                        <w:rPr>
                          <w:rFonts w:eastAsia="Avenir Next" w:cs="Avenir Next"/>
                          <w:color w:val="FFFAFA"/>
                          <w:sz w:val="22"/>
                          <w:szCs w:val="22"/>
                        </w:rPr>
                      </w:pPr>
                      <w:r w:rsidRPr="00361FB2">
                        <w:rPr>
                          <w:rFonts w:eastAsia="Avenir Next" w:cs="Avenir Next"/>
                          <w:color w:val="FFFAFA"/>
                          <w:sz w:val="22"/>
                          <w:szCs w:val="22"/>
                        </w:rPr>
                        <w:t xml:space="preserve">Effie </w:t>
                      </w:r>
                      <w:r>
                        <w:rPr>
                          <w:rFonts w:eastAsia="Avenir Next" w:cs="Avenir Next"/>
                          <w:color w:val="FFFAFA"/>
                          <w:sz w:val="22"/>
                          <w:szCs w:val="22"/>
                        </w:rPr>
                        <w:t>Pakistan</w:t>
                      </w:r>
                      <w:r w:rsidRPr="00361FB2">
                        <w:rPr>
                          <w:rFonts w:eastAsia="Avenir Next" w:cs="Avenir Next"/>
                          <w:color w:val="FFFAFA"/>
                          <w:sz w:val="22"/>
                          <w:szCs w:val="22"/>
                        </w:rPr>
                        <w:t xml:space="preserve"> stands for effectiveness in marketing, spotlighting ideas that work and encouraging thoughtful dialogue about the drivers of marketing effectiveness. In order to help fulfill this mission and provide learning to the industry, Effie relies on entrants’ willingness to share their finalist and winning case studies with the industry.</w:t>
                      </w:r>
                    </w:p>
                    <w:p w14:paraId="6F9FED56" w14:textId="77777777" w:rsidR="00361FB2" w:rsidRPr="00361FB2" w:rsidRDefault="00361FB2" w:rsidP="00361FB2">
                      <w:pPr>
                        <w:rPr>
                          <w:rFonts w:eastAsia="Avenir Next" w:cs="Avenir Next"/>
                          <w:color w:val="FFFAFA"/>
                          <w:sz w:val="22"/>
                          <w:szCs w:val="22"/>
                        </w:rPr>
                      </w:pPr>
                    </w:p>
                    <w:p w14:paraId="6560F89F" w14:textId="651C9FED" w:rsidR="00361FB2" w:rsidRPr="00361FB2" w:rsidRDefault="00361FB2" w:rsidP="00361FB2">
                      <w:pPr>
                        <w:rPr>
                          <w:rFonts w:eastAsia="Avenir Next" w:cs="Avenir Next"/>
                          <w:color w:val="FFFAFA"/>
                          <w:sz w:val="22"/>
                          <w:szCs w:val="22"/>
                        </w:rPr>
                      </w:pPr>
                      <w:r w:rsidRPr="00361FB2">
                        <w:rPr>
                          <w:rFonts w:eastAsia="Avenir Next" w:cs="Avenir Next"/>
                          <w:color w:val="FFFAFA"/>
                          <w:sz w:val="22"/>
                          <w:szCs w:val="22"/>
                        </w:rPr>
                        <w:t xml:space="preserve">Please note:  Publication permission settings only apply to the written case. Creative materials will be published if your effort is a finalist or winner. See the </w:t>
                      </w:r>
                      <w:hyperlink r:id="rId37">
                        <w:r w:rsidRPr="00361FB2">
                          <w:rPr>
                            <w:rStyle w:val="Hyperlink"/>
                            <w:rFonts w:ascii="Avenir Next Demi Bold" w:eastAsia="Avenir Next" w:hAnsi="Avenir Next Demi Bold" w:cs="Avenir Next"/>
                            <w:b/>
                            <w:bCs/>
                            <w:color w:val="FFFAFA"/>
                            <w:sz w:val="22"/>
                            <w:szCs w:val="22"/>
                            <w:u w:val="none"/>
                          </w:rPr>
                          <w:t>Entry Kit</w:t>
                        </w:r>
                      </w:hyperlink>
                      <w:r w:rsidRPr="00361FB2">
                        <w:rPr>
                          <w:rFonts w:eastAsia="Avenir Next" w:cs="Avenir Next"/>
                          <w:color w:val="FFFAFA"/>
                          <w:sz w:val="22"/>
                          <w:szCs w:val="22"/>
                        </w:rPr>
                        <w:t xml:space="preserve"> for full details</w:t>
                      </w:r>
                      <w:r w:rsidR="007923C9">
                        <w:rPr>
                          <w:rFonts w:eastAsia="Avenir Next" w:cs="Avenir Next"/>
                          <w:color w:val="FFFAFA"/>
                          <w:sz w:val="22"/>
                          <w:szCs w:val="22"/>
                        </w:rPr>
                        <w:t>.</w:t>
                      </w:r>
                    </w:p>
                    <w:p w14:paraId="542ED9AE" w14:textId="77777777" w:rsidR="00361FB2" w:rsidRDefault="00361FB2" w:rsidP="00361FB2">
                      <w:pPr>
                        <w:rPr>
                          <w:rFonts w:eastAsia="Avenir Next" w:cs="Avenir Next"/>
                          <w:color w:val="000000" w:themeColor="text1"/>
                          <w:sz w:val="22"/>
                          <w:szCs w:val="22"/>
                        </w:rPr>
                      </w:pPr>
                    </w:p>
                    <w:p w14:paraId="2259A182" w14:textId="77777777" w:rsidR="00361FB2" w:rsidRDefault="00361FB2" w:rsidP="00361FB2">
                      <w:pPr>
                        <w:jc w:val="center"/>
                      </w:pPr>
                    </w:p>
                  </w:txbxContent>
                </v:textbox>
              </v:rect>
            </w:pict>
          </mc:Fallback>
        </mc:AlternateContent>
      </w:r>
      <w:r w:rsidR="00B40BA1" w:rsidRPr="00FC3582">
        <w:rPr>
          <w:rFonts w:ascii="Avenir Next LT Pro" w:hAnsi="Avenir Next LT Pro"/>
        </w:rPr>
        <w:br/>
      </w:r>
    </w:p>
    <w:tbl>
      <w:tblPr>
        <w:tblpPr w:leftFromText="187" w:rightFromText="187" w:vertAnchor="text" w:horzAnchor="margin" w:tblpY="1"/>
        <w:tblW w:w="0" w:type="auto"/>
        <w:tblLook w:val="04A0" w:firstRow="1" w:lastRow="0" w:firstColumn="1" w:lastColumn="0" w:noHBand="0" w:noVBand="1"/>
      </w:tblPr>
      <w:tblGrid>
        <w:gridCol w:w="10325"/>
      </w:tblGrid>
      <w:tr w:rsidR="00B575B5" w:rsidRPr="00FC3582" w14:paraId="54B6D08E" w14:textId="77777777" w:rsidTr="00EA1DE5">
        <w:trPr>
          <w:trHeight w:val="701"/>
        </w:trPr>
        <w:tc>
          <w:tcPr>
            <w:tcW w:w="10325" w:type="dxa"/>
            <w:shd w:val="clear" w:color="auto" w:fill="auto"/>
            <w:hideMark/>
          </w:tcPr>
          <w:p w14:paraId="348115EC" w14:textId="746F0125" w:rsidR="00B575B5" w:rsidRPr="00FC3582" w:rsidRDefault="00B575B5" w:rsidP="00EA1DE5">
            <w:pPr>
              <w:rPr>
                <w:rFonts w:ascii="Avenir Next LT Pro" w:hAnsi="Avenir Next LT Pro" w:cs="Tahoma"/>
                <w:b/>
                <w:color w:val="auto"/>
                <w:szCs w:val="17"/>
              </w:rPr>
            </w:pPr>
            <w:r w:rsidRPr="00FC3582">
              <w:rPr>
                <w:rFonts w:ascii="Avenir Next LT Pro" w:hAnsi="Avenir Next LT Pro" w:cs="Tahoma"/>
                <w:b/>
                <w:color w:val="auto"/>
                <w:szCs w:val="17"/>
              </w:rPr>
              <w:t>COMPANY LOGOS</w:t>
            </w:r>
          </w:p>
          <w:p w14:paraId="5732D8DF" w14:textId="77777777" w:rsidR="00B575B5" w:rsidRPr="00FC3582" w:rsidRDefault="00B575B5" w:rsidP="00EA1DE5">
            <w:pPr>
              <w:rPr>
                <w:rFonts w:ascii="Avenir Next LT Pro" w:hAnsi="Avenir Next LT Pro" w:cs="Tahoma"/>
                <w:color w:val="auto"/>
                <w:sz w:val="17"/>
                <w:szCs w:val="17"/>
              </w:rPr>
            </w:pPr>
            <w:r w:rsidRPr="00FC3582">
              <w:rPr>
                <w:rFonts w:ascii="Avenir Next LT Pro" w:hAnsi="Avenir Next LT Pro"/>
                <w:i/>
                <w:color w:val="auto"/>
                <w:sz w:val="20"/>
                <w:szCs w:val="17"/>
              </w:rPr>
              <w:t xml:space="preserve"> Upload one logo for EACH of the credited lead agencies (1 required, 2 maximum) and the client companies (1 required, 2     maximum). You may either upload high-resolution .ai/.eps versions OR low resolution .jpg/.jpeg versions.</w:t>
            </w:r>
          </w:p>
        </w:tc>
      </w:tr>
    </w:tbl>
    <w:p w14:paraId="046BC6DC" w14:textId="4EA4EC95" w:rsidR="00B575B5" w:rsidRPr="00FC3582" w:rsidRDefault="00B575B5" w:rsidP="00B575B5">
      <w:pPr>
        <w:rPr>
          <w:rFonts w:ascii="Avenir Next LT Pro" w:hAnsi="Avenir Next LT Pro"/>
          <w:sz w:val="36"/>
          <w:szCs w:val="36"/>
        </w:rPr>
      </w:pPr>
    </w:p>
    <w:tbl>
      <w:tblPr>
        <w:tblpPr w:leftFromText="187" w:rightFromText="187" w:vertAnchor="text" w:horzAnchor="margin" w:tblpY="1"/>
        <w:tblW w:w="10790" w:type="dxa"/>
        <w:tblLook w:val="04A0" w:firstRow="1" w:lastRow="0" w:firstColumn="1" w:lastColumn="0" w:noHBand="0" w:noVBand="1"/>
      </w:tblPr>
      <w:tblGrid>
        <w:gridCol w:w="445"/>
        <w:gridCol w:w="4595"/>
        <w:gridCol w:w="5750"/>
      </w:tblGrid>
      <w:tr w:rsidR="00B575B5" w:rsidRPr="00FC3582" w14:paraId="16FD74B9" w14:textId="77777777" w:rsidTr="00EA1DE5">
        <w:trPr>
          <w:trHeight w:val="1080"/>
        </w:trPr>
        <w:tc>
          <w:tcPr>
            <w:tcW w:w="10790" w:type="dxa"/>
            <w:gridSpan w:val="3"/>
            <w:shd w:val="clear" w:color="auto" w:fill="auto"/>
            <w:vAlign w:val="center"/>
            <w:hideMark/>
          </w:tcPr>
          <w:p w14:paraId="60778DE7" w14:textId="77777777" w:rsidR="00E21C81" w:rsidRDefault="00E21C81" w:rsidP="00EA1DE5">
            <w:pPr>
              <w:rPr>
                <w:rFonts w:ascii="Avenir Next LT Pro" w:hAnsi="Avenir Next LT Pro"/>
                <w:b/>
                <w:color w:val="auto"/>
              </w:rPr>
            </w:pPr>
          </w:p>
          <w:p w14:paraId="35B88F49" w14:textId="274D6DBC" w:rsidR="00B575B5" w:rsidRPr="00FC3582" w:rsidRDefault="00B575B5" w:rsidP="00EA1DE5">
            <w:pPr>
              <w:rPr>
                <w:rFonts w:ascii="Avenir Next LT Pro" w:hAnsi="Avenir Next LT Pro"/>
                <w:b/>
                <w:color w:val="auto"/>
              </w:rPr>
            </w:pPr>
            <w:r w:rsidRPr="00FC3582">
              <w:rPr>
                <w:rFonts w:ascii="Avenir Next LT Pro" w:hAnsi="Avenir Next LT Pro"/>
                <w:b/>
                <w:color w:val="auto"/>
              </w:rPr>
              <w:t>PUBLICATION PERMISSION SETTINGS</w:t>
            </w:r>
          </w:p>
          <w:p w14:paraId="045DA131" w14:textId="410BD208" w:rsidR="00B575B5" w:rsidRPr="00FC3582" w:rsidRDefault="00B575B5" w:rsidP="00EA1DE5">
            <w:pPr>
              <w:rPr>
                <w:rFonts w:ascii="Avenir Next LT Pro" w:hAnsi="Avenir Next LT Pro"/>
                <w:sz w:val="20"/>
                <w:szCs w:val="20"/>
                <w:highlight w:val="yellow"/>
              </w:rPr>
            </w:pPr>
            <w:r w:rsidRPr="00FC3582">
              <w:rPr>
                <w:rFonts w:ascii="Avenir Next LT Pro" w:hAnsi="Avenir Next LT Pro"/>
                <w:sz w:val="20"/>
                <w:szCs w:val="20"/>
              </w:rPr>
              <w:t>To support Effie Pakistan’s mission as a non-profit organization, finalists &amp; winners are featured as part of Effie’s educational programs, including the</w:t>
            </w:r>
            <w:r w:rsidRPr="00FC3582">
              <w:rPr>
                <w:rFonts w:ascii="Avenir Next LT Pro" w:hAnsi="Avenir Next LT Pro"/>
                <w:color w:val="A66500"/>
                <w:sz w:val="20"/>
                <w:szCs w:val="20"/>
              </w:rPr>
              <w:t xml:space="preserve"> </w:t>
            </w:r>
            <w:hyperlink r:id="rId38" w:history="1">
              <w:r w:rsidRPr="00FC3582">
                <w:rPr>
                  <w:rStyle w:val="Hyperlink"/>
                  <w:rFonts w:ascii="Avenir Next LT Pro" w:hAnsi="Avenir Next LT Pro"/>
                  <w:b/>
                  <w:color w:val="A66500"/>
                  <w:sz w:val="20"/>
                  <w:szCs w:val="20"/>
                  <w:u w:val="none"/>
                </w:rPr>
                <w:t>Case Library</w:t>
              </w:r>
            </w:hyperlink>
            <w:r w:rsidRPr="00FC3582">
              <w:rPr>
                <w:rFonts w:ascii="Avenir Next LT Pro" w:hAnsi="Avenir Next LT Pro"/>
                <w:sz w:val="20"/>
                <w:szCs w:val="20"/>
              </w:rPr>
              <w:t xml:space="preserve"> . Select publication permission settings for your written entry (choose one). Review full details on Publication options &amp; confidentiality in the </w:t>
            </w:r>
            <w:hyperlink r:id="rId39" w:history="1">
              <w:r w:rsidRPr="00FC3582">
                <w:rPr>
                  <w:rStyle w:val="Hyperlink"/>
                  <w:rFonts w:ascii="Avenir Next LT Pro" w:hAnsi="Avenir Next LT Pro"/>
                  <w:b/>
                  <w:color w:val="A66500"/>
                  <w:sz w:val="20"/>
                  <w:szCs w:val="20"/>
                  <w:u w:val="none"/>
                </w:rPr>
                <w:t>Entry Kit</w:t>
              </w:r>
            </w:hyperlink>
            <w:r w:rsidRPr="00FC3582">
              <w:rPr>
                <w:rFonts w:ascii="Avenir Next LT Pro" w:hAnsi="Avenir Next LT Pro"/>
                <w:b/>
                <w:color w:val="A66500"/>
                <w:sz w:val="20"/>
                <w:szCs w:val="20"/>
              </w:rPr>
              <w:t>.</w:t>
            </w:r>
          </w:p>
        </w:tc>
      </w:tr>
      <w:tr w:rsidR="00B575B5" w:rsidRPr="00FC3582" w14:paraId="4E0A1EF1" w14:textId="77777777" w:rsidTr="00EA1DE5">
        <w:trPr>
          <w:trHeight w:val="656"/>
        </w:trPr>
        <w:tc>
          <w:tcPr>
            <w:tcW w:w="5040" w:type="dxa"/>
            <w:gridSpan w:val="2"/>
            <w:vAlign w:val="center"/>
            <w:hideMark/>
          </w:tcPr>
          <w:p w14:paraId="14739F39" w14:textId="212912EC" w:rsidR="00B575B5" w:rsidRPr="00FC3582" w:rsidRDefault="00B575B5" w:rsidP="00EA1DE5">
            <w:pPr>
              <w:rPr>
                <w:rFonts w:ascii="Avenir Next LT Pro" w:hAnsi="Avenir Next LT Pro"/>
                <w:b/>
                <w:bCs/>
                <w:color w:val="000000" w:themeColor="text1"/>
                <w:sz w:val="18"/>
                <w:szCs w:val="18"/>
              </w:rPr>
            </w:pPr>
            <w:r w:rsidRPr="00FC3582">
              <w:rPr>
                <w:rFonts w:ascii="Avenir Next LT Pro" w:hAnsi="Avenir Next LT Pro"/>
                <w:b/>
                <w:bCs/>
                <w:color w:val="000000" w:themeColor="text1"/>
                <w:sz w:val="18"/>
                <w:szCs w:val="18"/>
              </w:rPr>
              <w:t>Publish My Written Case as It Was Submitted</w:t>
            </w:r>
          </w:p>
        </w:tc>
        <w:tc>
          <w:tcPr>
            <w:tcW w:w="5750" w:type="dxa"/>
            <w:vAlign w:val="center"/>
            <w:hideMark/>
          </w:tcPr>
          <w:p w14:paraId="32B00228" w14:textId="26677FF0" w:rsidR="00B575B5" w:rsidRPr="00FC3582" w:rsidRDefault="00B575B5" w:rsidP="00EA1DE5">
            <w:pPr>
              <w:rPr>
                <w:rFonts w:ascii="Avenir Next LT Pro" w:hAnsi="Avenir Next LT Pro"/>
                <w:b/>
                <w:bCs/>
                <w:color w:val="000000" w:themeColor="text1"/>
                <w:sz w:val="10"/>
                <w:szCs w:val="10"/>
              </w:rPr>
            </w:pPr>
          </w:p>
          <w:p w14:paraId="254F9811" w14:textId="77777777" w:rsidR="00B575B5" w:rsidRPr="00FC3582" w:rsidRDefault="00B575B5" w:rsidP="00EA1DE5">
            <w:pPr>
              <w:rPr>
                <w:rFonts w:ascii="Avenir Next LT Pro" w:hAnsi="Avenir Next LT Pro"/>
                <w:b/>
                <w:bCs/>
                <w:color w:val="000000" w:themeColor="text1"/>
                <w:sz w:val="18"/>
                <w:szCs w:val="18"/>
              </w:rPr>
            </w:pPr>
          </w:p>
          <w:p w14:paraId="79898E5A" w14:textId="2A6B59A5" w:rsidR="00B575B5" w:rsidRDefault="00B575B5" w:rsidP="00EA1DE5">
            <w:pPr>
              <w:rPr>
                <w:rFonts w:ascii="Avenir Next LT Pro" w:hAnsi="Avenir Next LT Pro"/>
                <w:i/>
                <w:sz w:val="18"/>
                <w:szCs w:val="18"/>
              </w:rPr>
            </w:pPr>
            <w:r w:rsidRPr="00FC3582">
              <w:rPr>
                <w:rFonts w:ascii="Avenir Next LT Pro" w:hAnsi="Avenir Next LT Pro"/>
                <w:b/>
                <w:bCs/>
                <w:color w:val="000000" w:themeColor="text1"/>
                <w:sz w:val="18"/>
                <w:szCs w:val="18"/>
              </w:rPr>
              <w:t xml:space="preserve">Publish My Written Case </w:t>
            </w:r>
            <w:r w:rsidR="00C7187B" w:rsidRPr="00FC3582">
              <w:rPr>
                <w:rFonts w:ascii="Avenir Next LT Pro" w:hAnsi="Avenir Next LT Pro"/>
                <w:b/>
                <w:bCs/>
                <w:color w:val="000000" w:themeColor="text1"/>
                <w:sz w:val="18"/>
                <w:szCs w:val="18"/>
              </w:rPr>
              <w:t>a</w:t>
            </w:r>
            <w:r w:rsidRPr="00FC3582">
              <w:rPr>
                <w:rFonts w:ascii="Avenir Next LT Pro" w:hAnsi="Avenir Next LT Pro"/>
                <w:b/>
                <w:bCs/>
                <w:color w:val="000000" w:themeColor="text1"/>
                <w:sz w:val="18"/>
                <w:szCs w:val="18"/>
              </w:rPr>
              <w:t>s An Edited Version</w:t>
            </w:r>
            <w:r w:rsidRPr="00FC3582">
              <w:rPr>
                <w:rFonts w:ascii="Avenir Next LT Pro" w:hAnsi="Avenir Next LT Pro"/>
                <w:color w:val="000000" w:themeColor="text1"/>
                <w:sz w:val="18"/>
                <w:szCs w:val="18"/>
              </w:rPr>
              <w:t xml:space="preserve"> </w:t>
            </w:r>
            <w:r w:rsidRPr="00FC3582">
              <w:rPr>
                <w:rFonts w:ascii="Avenir Next LT Pro" w:hAnsi="Avenir Next LT Pro"/>
                <w:color w:val="000000" w:themeColor="text1"/>
                <w:sz w:val="18"/>
                <w:szCs w:val="18"/>
              </w:rPr>
              <w:br/>
            </w:r>
            <w:r w:rsidRPr="00FC3582">
              <w:rPr>
                <w:rFonts w:ascii="Avenir Next LT Pro" w:hAnsi="Avenir Next LT Pro"/>
                <w:i/>
                <w:sz w:val="18"/>
                <w:szCs w:val="18"/>
              </w:rPr>
              <w:t>Note: You may redact any confidential information; however, you may not redact any section in its entirety including results.</w:t>
            </w:r>
          </w:p>
          <w:p w14:paraId="78E84749" w14:textId="77777777" w:rsidR="0097558E" w:rsidRPr="00FC3582" w:rsidRDefault="0097558E" w:rsidP="00EA1DE5">
            <w:pPr>
              <w:rPr>
                <w:rFonts w:ascii="Avenir Next LT Pro" w:hAnsi="Avenir Next LT Pro"/>
                <w:i/>
                <w:sz w:val="18"/>
                <w:szCs w:val="18"/>
              </w:rPr>
            </w:pPr>
          </w:p>
          <w:p w14:paraId="2D270C28" w14:textId="77777777" w:rsidR="00B575B5" w:rsidRPr="00FC3582" w:rsidRDefault="00B575B5" w:rsidP="00EA1DE5">
            <w:pPr>
              <w:rPr>
                <w:rFonts w:ascii="Avenir Next LT Pro" w:hAnsi="Avenir Next LT Pro"/>
                <w:color w:val="000000" w:themeColor="text1"/>
                <w:sz w:val="18"/>
                <w:szCs w:val="18"/>
              </w:rPr>
            </w:pPr>
          </w:p>
        </w:tc>
      </w:tr>
      <w:tr w:rsidR="00B575B5" w:rsidRPr="00FC3582" w14:paraId="2D6D8D99" w14:textId="77777777" w:rsidTr="00EA1DE5">
        <w:trPr>
          <w:trHeight w:val="701"/>
        </w:trPr>
        <w:tc>
          <w:tcPr>
            <w:tcW w:w="445" w:type="dxa"/>
            <w:shd w:val="clear" w:color="auto" w:fill="auto"/>
            <w:hideMark/>
          </w:tcPr>
          <w:p w14:paraId="7551D72B" w14:textId="77777777" w:rsidR="00B575B5" w:rsidRPr="00FC3582" w:rsidRDefault="00B575B5" w:rsidP="00EA1DE5">
            <w:pPr>
              <w:rPr>
                <w:rFonts w:ascii="Avenir Next LT Pro" w:hAnsi="Avenir Next LT Pro"/>
                <w:sz w:val="22"/>
              </w:rPr>
            </w:pPr>
            <w:r w:rsidRPr="00FC3582">
              <w:rPr>
                <w:rFonts w:ascii="Avenir Next LT Pro" w:hAnsi="Avenir Next LT Pro"/>
                <w:noProof/>
                <w:lang w:eastAsia="en-US"/>
              </w:rPr>
              <mc:AlternateContent>
                <mc:Choice Requires="wps">
                  <w:drawing>
                    <wp:anchor distT="0" distB="0" distL="114300" distR="114300" simplePos="0" relativeHeight="251662336" behindDoc="0" locked="0" layoutInCell="1" allowOverlap="1" wp14:anchorId="115DDC0E" wp14:editId="58CFC273">
                      <wp:simplePos x="0" y="0"/>
                      <wp:positionH relativeFrom="column">
                        <wp:posOffset>-17145</wp:posOffset>
                      </wp:positionH>
                      <wp:positionV relativeFrom="paragraph">
                        <wp:posOffset>119380</wp:posOffset>
                      </wp:positionV>
                      <wp:extent cx="165735" cy="179705"/>
                      <wp:effectExtent l="0" t="0" r="24765" b="10795"/>
                      <wp:wrapNone/>
                      <wp:docPr id="25" name="Rectangle 25"/>
                      <wp:cNvGraphicFramePr/>
                      <a:graphic xmlns:a="http://schemas.openxmlformats.org/drawingml/2006/main">
                        <a:graphicData uri="http://schemas.microsoft.com/office/word/2010/wordprocessingShape">
                          <wps:wsp>
                            <wps:cNvSpPr/>
                            <wps:spPr>
                              <a:xfrm>
                                <a:off x="0" y="0"/>
                                <a:ext cx="165100" cy="17970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EC2CE4" id="Rectangle 25" o:spid="_x0000_s1026" style="position:absolute;margin-left:-1.35pt;margin-top:9.4pt;width:13.05pt;height:1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" filled="f" strokecolor="windowText" strokeweight="1pt"/>
                  </w:pict>
                </mc:Fallback>
              </mc:AlternateContent>
            </w:r>
          </w:p>
        </w:tc>
        <w:tc>
          <w:tcPr>
            <w:tcW w:w="10345" w:type="dxa"/>
            <w:gridSpan w:val="2"/>
            <w:shd w:val="clear" w:color="auto" w:fill="auto"/>
            <w:hideMark/>
          </w:tcPr>
          <w:p w14:paraId="5FB881BB" w14:textId="6F40EEBA" w:rsidR="00B575B5" w:rsidRPr="00FC3582" w:rsidRDefault="00B575B5" w:rsidP="00EA1DE5">
            <w:pPr>
              <w:rPr>
                <w:rFonts w:ascii="Avenir Next LT Pro" w:hAnsi="Avenir Next LT Pro" w:cs="Tahoma"/>
                <w:b/>
                <w:bCs/>
                <w:color w:val="auto"/>
                <w:szCs w:val="19"/>
              </w:rPr>
            </w:pPr>
            <w:r w:rsidRPr="00FC3582">
              <w:rPr>
                <w:rFonts w:ascii="Avenir Next LT Pro" w:hAnsi="Avenir Next LT Pro" w:cs="Tahoma"/>
                <w:b/>
                <w:bCs/>
                <w:color w:val="auto"/>
                <w:szCs w:val="19"/>
              </w:rPr>
              <w:t>AUTHORIZATION &amp; VERIFICATION FORM</w:t>
            </w:r>
          </w:p>
          <w:p w14:paraId="41D11268" w14:textId="77777777" w:rsidR="006550DE" w:rsidRPr="00FC3582" w:rsidRDefault="00B575B5" w:rsidP="006550DE">
            <w:pPr>
              <w:rPr>
                <w:rStyle w:val="Hyperlink"/>
                <w:rFonts w:ascii="Avenir Next LT Pro" w:hAnsi="Avenir Next LT Pro"/>
                <w:color w:val="A66500"/>
              </w:rPr>
            </w:pPr>
            <w:r w:rsidRPr="00FC3582">
              <w:rPr>
                <w:rFonts w:ascii="Avenir Next LT Pro" w:hAnsi="Avenir Next LT Pro" w:cs="Tahoma"/>
                <w:sz w:val="20"/>
                <w:szCs w:val="20"/>
              </w:rPr>
              <w:t xml:space="preserve">Download this form in the Entry Portal </w:t>
            </w:r>
            <w:r w:rsidRPr="00FC3582">
              <w:rPr>
                <w:rFonts w:ascii="Avenir Next LT Pro" w:hAnsi="Avenir Next LT Pro" w:cs="Tahoma"/>
                <w:sz w:val="20"/>
                <w:szCs w:val="20"/>
                <w:u w:val="single"/>
              </w:rPr>
              <w:t>after you have completed your Company &amp; Individual Credits and Publication Permission setting</w:t>
            </w:r>
            <w:r w:rsidRPr="00FC3582">
              <w:rPr>
                <w:rFonts w:ascii="Avenir Next LT Pro" w:hAnsi="Avenir Next LT Pro" w:cs="Tahoma"/>
                <w:sz w:val="20"/>
                <w:szCs w:val="20"/>
              </w:rPr>
              <w:t>.</w:t>
            </w:r>
            <w:r w:rsidRPr="00FC3582">
              <w:rPr>
                <w:rFonts w:ascii="Avenir Next LT Pro" w:hAnsi="Avenir Next LT Pro"/>
              </w:rPr>
              <w:br/>
            </w:r>
            <w:r w:rsidRPr="00FC3582">
              <w:rPr>
                <w:rFonts w:ascii="Avenir Next LT Pro" w:hAnsi="Avenir Next LT Pro"/>
              </w:rPr>
              <w:br/>
            </w:r>
            <w:r w:rsidRPr="00FC3582">
              <w:rPr>
                <w:rFonts w:ascii="Avenir Next LT Pro" w:hAnsi="Avenir Next LT Pro"/>
                <w:sz w:val="20"/>
                <w:szCs w:val="20"/>
              </w:rPr>
              <w:t>Download &amp; Sign the Authorization &amp; Verification Form, confirming the accuracy of entry information and authorization of submission. This form guarantees that the company and individual credits have been thoroughly reviewed by senior leadership to guarantee all integral strategic partners are credited properly for the Effie Index and awards recognition.</w:t>
            </w:r>
            <w:r w:rsidRPr="00FC3582">
              <w:rPr>
                <w:rFonts w:ascii="Avenir Next LT Pro" w:hAnsi="Avenir Next LT Pro"/>
                <w:b/>
                <w:bCs/>
                <w:color w:val="927026"/>
                <w:sz w:val="20"/>
                <w:szCs w:val="20"/>
              </w:rPr>
              <w:t xml:space="preserve"> </w:t>
            </w:r>
          </w:p>
          <w:p w14:paraId="2BC9D0F5" w14:textId="77777777" w:rsidR="008B26F8" w:rsidRPr="00FC3582" w:rsidRDefault="008B26F8" w:rsidP="006550DE">
            <w:pPr>
              <w:rPr>
                <w:rFonts w:ascii="Avenir Next LT Pro" w:hAnsi="Avenir Next LT Pro"/>
              </w:rPr>
            </w:pPr>
          </w:p>
          <w:p w14:paraId="4455DF8A" w14:textId="62EDC68F" w:rsidR="00B575B5" w:rsidRPr="00FC3582" w:rsidRDefault="00B575B5" w:rsidP="006550DE">
            <w:pPr>
              <w:rPr>
                <w:rFonts w:ascii="Avenir Next LT Pro" w:hAnsi="Avenir Next LT Pro" w:cs="Tahoma"/>
                <w:i/>
                <w:iCs/>
                <w:sz w:val="19"/>
                <w:szCs w:val="19"/>
              </w:rPr>
            </w:pPr>
            <w:r w:rsidRPr="00FC3582">
              <w:rPr>
                <w:rFonts w:ascii="Avenir Next LT Pro" w:hAnsi="Avenir Next LT Pro"/>
                <w:sz w:val="20"/>
                <w:szCs w:val="20"/>
              </w:rPr>
              <w:t xml:space="preserve">The Authorization &amp; Verification form must be signed off by an agency or client executive in a departmental or account leadership position (e.g. Head of Account Planning, Head of Client Services, Group Account Director, etc.). This document must be carefully reviewed in its entirety and signed in the designated space at the end of the document. A separate form must be uploaded for each entry. Once signed, you will need to </w:t>
            </w:r>
            <w:proofErr w:type="gramStart"/>
            <w:r w:rsidRPr="00FC3582">
              <w:rPr>
                <w:rFonts w:ascii="Avenir Next LT Pro" w:hAnsi="Avenir Next LT Pro"/>
                <w:sz w:val="20"/>
                <w:szCs w:val="20"/>
              </w:rPr>
              <w:t>upload</w:t>
            </w:r>
            <w:proofErr w:type="gramEnd"/>
            <w:r w:rsidRPr="00FC3582">
              <w:rPr>
                <w:rFonts w:ascii="Avenir Next LT Pro" w:hAnsi="Avenir Next LT Pro"/>
                <w:sz w:val="20"/>
                <w:szCs w:val="20"/>
              </w:rPr>
              <w:t xml:space="preserve"> to the entry portal.</w:t>
            </w:r>
          </w:p>
        </w:tc>
      </w:tr>
      <w:tr w:rsidR="00B575B5" w:rsidRPr="00FC3582" w14:paraId="654A64E6" w14:textId="77777777" w:rsidTr="00EA1DE5">
        <w:trPr>
          <w:trHeight w:val="83"/>
        </w:trPr>
        <w:tc>
          <w:tcPr>
            <w:tcW w:w="445" w:type="dxa"/>
            <w:shd w:val="clear" w:color="auto" w:fill="auto"/>
            <w:hideMark/>
          </w:tcPr>
          <w:p w14:paraId="5EDDDF9A" w14:textId="77777777" w:rsidR="00B575B5" w:rsidRPr="00FC3582" w:rsidRDefault="00B575B5" w:rsidP="00EA1DE5">
            <w:pPr>
              <w:rPr>
                <w:rFonts w:ascii="Avenir Next LT Pro" w:hAnsi="Avenir Next LT Pro"/>
                <w:noProof/>
                <w:color w:val="auto"/>
                <w:sz w:val="22"/>
              </w:rPr>
            </w:pPr>
            <w:r w:rsidRPr="00FC3582">
              <w:rPr>
                <w:rFonts w:ascii="Avenir Next LT Pro" w:hAnsi="Avenir Next LT Pro"/>
                <w:noProof/>
                <w:color w:val="auto"/>
                <w:lang w:eastAsia="en-US"/>
              </w:rPr>
              <mc:AlternateContent>
                <mc:Choice Requires="wps">
                  <w:drawing>
                    <wp:anchor distT="0" distB="0" distL="114300" distR="114300" simplePos="0" relativeHeight="251663360" behindDoc="0" locked="0" layoutInCell="1" allowOverlap="1" wp14:anchorId="3563ACEA" wp14:editId="4205331F">
                      <wp:simplePos x="0" y="0"/>
                      <wp:positionH relativeFrom="column">
                        <wp:posOffset>-13335</wp:posOffset>
                      </wp:positionH>
                      <wp:positionV relativeFrom="paragraph">
                        <wp:posOffset>278765</wp:posOffset>
                      </wp:positionV>
                      <wp:extent cx="165735" cy="179705"/>
                      <wp:effectExtent l="0" t="0" r="24765" b="10795"/>
                      <wp:wrapNone/>
                      <wp:docPr id="26" name="Rectangle 26"/>
                      <wp:cNvGraphicFramePr/>
                      <a:graphic xmlns:a="http://schemas.openxmlformats.org/drawingml/2006/main">
                        <a:graphicData uri="http://schemas.microsoft.com/office/word/2010/wordprocessingShape">
                          <wps:wsp>
                            <wps:cNvSpPr/>
                            <wps:spPr>
                              <a:xfrm>
                                <a:off x="0" y="0"/>
                                <a:ext cx="165735" cy="17970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042434A" id="Rectangle 26" o:spid="_x0000_s1026" style="position:absolute;margin-left:-1.05pt;margin-top:21.95pt;width:13.05pt;height:14.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" fillcolor="window" strokecolor="windowText" strokeweight="1pt"/>
                  </w:pict>
                </mc:Fallback>
              </mc:AlternateContent>
            </w:r>
          </w:p>
        </w:tc>
        <w:tc>
          <w:tcPr>
            <w:tcW w:w="10345" w:type="dxa"/>
            <w:gridSpan w:val="2"/>
            <w:shd w:val="clear" w:color="auto" w:fill="auto"/>
            <w:vAlign w:val="center"/>
            <w:hideMark/>
          </w:tcPr>
          <w:p w14:paraId="00D7F98E" w14:textId="77777777" w:rsidR="00B575B5" w:rsidRPr="00FC3582" w:rsidRDefault="00B575B5" w:rsidP="00EA1DE5">
            <w:pPr>
              <w:rPr>
                <w:rFonts w:ascii="Avenir Next LT Pro" w:hAnsi="Avenir Next LT Pro" w:cs="Tahoma"/>
                <w:b/>
                <w:bCs/>
                <w:sz w:val="20"/>
                <w:szCs w:val="19"/>
              </w:rPr>
            </w:pPr>
          </w:p>
          <w:p w14:paraId="59713518" w14:textId="77777777" w:rsidR="00B366AC" w:rsidRPr="00FC3582" w:rsidRDefault="00B575B5" w:rsidP="00EA1DE5">
            <w:pPr>
              <w:rPr>
                <w:rFonts w:ascii="Avenir Next LT Pro" w:hAnsi="Avenir Next LT Pro" w:cs="Tahoma"/>
                <w:i/>
                <w:color w:val="auto"/>
                <w:sz w:val="20"/>
                <w:szCs w:val="19"/>
              </w:rPr>
            </w:pPr>
            <w:r w:rsidRPr="00FC3582">
              <w:rPr>
                <w:rFonts w:ascii="Avenir Next LT Pro" w:hAnsi="Avenir Next LT Pro" w:cs="Tahoma"/>
                <w:b/>
                <w:bCs/>
                <w:color w:val="auto"/>
              </w:rPr>
              <w:t>COMPETITION TERMS &amp; RULES</w:t>
            </w:r>
            <w:r w:rsidRPr="00FC3582">
              <w:rPr>
                <w:rFonts w:ascii="Avenir Next LT Pro" w:hAnsi="Avenir Next LT Pro" w:cs="Tahoma"/>
                <w:i/>
                <w:color w:val="auto"/>
                <w:sz w:val="20"/>
                <w:szCs w:val="19"/>
              </w:rPr>
              <w:t xml:space="preserve">    </w:t>
            </w:r>
          </w:p>
          <w:p w14:paraId="788D718F" w14:textId="1CB150B0" w:rsidR="00B575B5" w:rsidRPr="00FC3582" w:rsidRDefault="00B575B5" w:rsidP="00EA1DE5">
            <w:pPr>
              <w:rPr>
                <w:rFonts w:ascii="Avenir Next LT Pro" w:hAnsi="Avenir Next LT Pro" w:cs="Tahoma"/>
                <w:i/>
                <w:sz w:val="20"/>
                <w:szCs w:val="19"/>
              </w:rPr>
            </w:pPr>
            <w:r w:rsidRPr="00FC3582">
              <w:rPr>
                <w:rFonts w:ascii="Avenir Next LT Pro" w:hAnsi="Avenir Next LT Pro"/>
                <w:sz w:val="17"/>
                <w:szCs w:val="17"/>
              </w:rPr>
              <w:t>Agree to competition terms &amp; rules.</w:t>
            </w:r>
          </w:p>
        </w:tc>
      </w:tr>
    </w:tbl>
    <w:p w14:paraId="0137F881" w14:textId="77D168BD" w:rsidR="00B366AC" w:rsidRPr="00FC3582" w:rsidRDefault="00B366AC" w:rsidP="00B366AC">
      <w:pPr>
        <w:tabs>
          <w:tab w:val="left" w:pos="180"/>
        </w:tabs>
        <w:ind w:left="540"/>
        <w:rPr>
          <w:rFonts w:ascii="Avenir Next LT Pro" w:hAnsi="Avenir Next LT Pro"/>
          <w:sz w:val="20"/>
          <w:szCs w:val="20"/>
        </w:rPr>
      </w:pPr>
      <w:r w:rsidRPr="00FC3582">
        <w:rPr>
          <w:rFonts w:ascii="Avenir Next LT Pro" w:hAnsi="Avenir Next LT Pro"/>
          <w:sz w:val="20"/>
          <w:szCs w:val="20"/>
        </w:rPr>
        <w:t>By checking the box below and as a condition for entry, you indicate that you agree to the competition rules, which are:</w:t>
      </w:r>
    </w:p>
    <w:p w14:paraId="5B4523DC" w14:textId="77777777" w:rsidR="00B366AC" w:rsidRPr="00FC3582" w:rsidRDefault="00B366AC" w:rsidP="00B366AC">
      <w:pPr>
        <w:ind w:left="540"/>
        <w:rPr>
          <w:rFonts w:ascii="Avenir Next LT Pro" w:hAnsi="Avenir Next LT Pro"/>
          <w:sz w:val="20"/>
          <w:szCs w:val="20"/>
        </w:rPr>
      </w:pPr>
    </w:p>
    <w:p w14:paraId="067D9534" w14:textId="77777777" w:rsidR="00B366AC" w:rsidRPr="00FC3582" w:rsidRDefault="00B366AC" w:rsidP="00B366AC">
      <w:pPr>
        <w:ind w:left="540"/>
        <w:rPr>
          <w:rFonts w:ascii="Avenir Next LT Pro" w:hAnsi="Avenir Next LT Pro"/>
          <w:sz w:val="20"/>
          <w:szCs w:val="20"/>
        </w:rPr>
      </w:pPr>
      <w:r w:rsidRPr="00FC3582">
        <w:rPr>
          <w:rFonts w:ascii="Avenir Next LT Pro" w:hAnsi="Avenir Next LT Pro"/>
          <w:sz w:val="20"/>
          <w:szCs w:val="20"/>
        </w:rPr>
        <w:t xml:space="preserve">* Any material submitted </w:t>
      </w:r>
      <w:proofErr w:type="gramStart"/>
      <w:r w:rsidRPr="00FC3582">
        <w:rPr>
          <w:rFonts w:ascii="Avenir Next LT Pro" w:hAnsi="Avenir Next LT Pro"/>
          <w:sz w:val="20"/>
          <w:szCs w:val="20"/>
        </w:rPr>
        <w:t>in the course of</w:t>
      </w:r>
      <w:proofErr w:type="gramEnd"/>
      <w:r w:rsidRPr="00FC3582">
        <w:rPr>
          <w:rFonts w:ascii="Avenir Next LT Pro" w:hAnsi="Avenir Next LT Pro"/>
          <w:sz w:val="20"/>
          <w:szCs w:val="20"/>
        </w:rPr>
        <w:t xml:space="preserve"> </w:t>
      </w:r>
      <w:proofErr w:type="gramStart"/>
      <w:r w:rsidRPr="00FC3582">
        <w:rPr>
          <w:rFonts w:ascii="Avenir Next LT Pro" w:hAnsi="Avenir Next LT Pro"/>
          <w:sz w:val="20"/>
          <w:szCs w:val="20"/>
        </w:rPr>
        <w:t>entering</w:t>
      </w:r>
      <w:proofErr w:type="gramEnd"/>
      <w:r w:rsidRPr="00FC3582">
        <w:rPr>
          <w:rFonts w:ascii="Avenir Next LT Pro" w:hAnsi="Avenir Next LT Pro"/>
          <w:sz w:val="20"/>
          <w:szCs w:val="20"/>
        </w:rPr>
        <w:t xml:space="preserve"> the awards becomes the property of Effie Worldwide and will not be returned. You agree </w:t>
      </w:r>
      <w:proofErr w:type="gramStart"/>
      <w:r w:rsidRPr="00FC3582">
        <w:rPr>
          <w:rFonts w:ascii="Avenir Next LT Pro" w:hAnsi="Avenir Next LT Pro"/>
          <w:sz w:val="20"/>
          <w:szCs w:val="20"/>
        </w:rPr>
        <w:t>to</w:t>
      </w:r>
      <w:proofErr w:type="gramEnd"/>
      <w:r w:rsidRPr="00FC3582">
        <w:rPr>
          <w:rFonts w:ascii="Avenir Next LT Pro" w:hAnsi="Avenir Next LT Pro"/>
          <w:sz w:val="20"/>
          <w:szCs w:val="20"/>
        </w:rPr>
        <w:t xml:space="preserve"> the publishing policy stated above.</w:t>
      </w:r>
    </w:p>
    <w:p w14:paraId="1AD1A883" w14:textId="77777777" w:rsidR="00B366AC" w:rsidRPr="00FC3582" w:rsidRDefault="00B366AC" w:rsidP="00B366AC">
      <w:pPr>
        <w:ind w:left="540"/>
        <w:rPr>
          <w:rFonts w:ascii="Avenir Next LT Pro" w:hAnsi="Avenir Next LT Pro"/>
          <w:sz w:val="20"/>
          <w:szCs w:val="20"/>
        </w:rPr>
      </w:pPr>
    </w:p>
    <w:p w14:paraId="783A5B0A" w14:textId="77777777" w:rsidR="00B366AC" w:rsidRPr="00FC3582" w:rsidRDefault="00B366AC" w:rsidP="00B366AC">
      <w:pPr>
        <w:ind w:left="540"/>
        <w:rPr>
          <w:rFonts w:ascii="Avenir Next LT Pro" w:hAnsi="Avenir Next LT Pro"/>
          <w:sz w:val="20"/>
          <w:szCs w:val="20"/>
        </w:rPr>
      </w:pPr>
      <w:r w:rsidRPr="00FC3582">
        <w:rPr>
          <w:rFonts w:ascii="Avenir Next LT Pro" w:hAnsi="Avenir Next LT Pro"/>
          <w:sz w:val="20"/>
          <w:szCs w:val="20"/>
        </w:rPr>
        <w:t>* You represent and warrant that the Works submitted are original work by you and accurate and will not infringe upon the personal or proprietary rights of or give rise to any claim by any third party, including but not limited to claims based on copyright, trademark, patent, defamation, physical injury, or invasion of privacy or publicity. In addition, if any complaint or claim relating to any of the Works is made by any third party at any time, whether a formal legal complaint or otherwise, you will fully cooperate with Effie Worldwide in responding to and defending against such complaint or claim, and you will hold Effie Worldwide harmless from and against any such complaint or claim.</w:t>
      </w:r>
    </w:p>
    <w:p w14:paraId="71C38A56" w14:textId="77777777" w:rsidR="00B366AC" w:rsidRPr="00FC3582" w:rsidRDefault="00B366AC" w:rsidP="00B366AC">
      <w:pPr>
        <w:ind w:left="540"/>
        <w:rPr>
          <w:rFonts w:ascii="Avenir Next LT Pro" w:hAnsi="Avenir Next LT Pro"/>
          <w:sz w:val="20"/>
          <w:szCs w:val="20"/>
        </w:rPr>
      </w:pPr>
    </w:p>
    <w:p w14:paraId="759F013F" w14:textId="77777777" w:rsidR="00B366AC" w:rsidRPr="00FC3582" w:rsidRDefault="00B366AC" w:rsidP="00B366AC">
      <w:pPr>
        <w:ind w:left="540"/>
        <w:rPr>
          <w:rFonts w:ascii="Avenir Next LT Pro" w:hAnsi="Avenir Next LT Pro"/>
          <w:sz w:val="20"/>
          <w:szCs w:val="20"/>
        </w:rPr>
      </w:pPr>
      <w:r w:rsidRPr="00FC3582">
        <w:rPr>
          <w:rFonts w:ascii="Avenir Next LT Pro" w:hAnsi="Avenir Next LT Pro"/>
          <w:sz w:val="20"/>
          <w:szCs w:val="20"/>
        </w:rPr>
        <w:t xml:space="preserve">* Where required by law or contract, you will obtain releases, from all persons depicted in any of the Works. You may not agree to any restrictions, limitations or </w:t>
      </w:r>
      <w:proofErr w:type="gramStart"/>
      <w:r w:rsidRPr="00FC3582">
        <w:rPr>
          <w:rFonts w:ascii="Avenir Next LT Pro" w:hAnsi="Avenir Next LT Pro"/>
          <w:sz w:val="20"/>
          <w:szCs w:val="20"/>
        </w:rPr>
        <w:t>right</w:t>
      </w:r>
      <w:proofErr w:type="gramEnd"/>
      <w:r w:rsidRPr="00FC3582">
        <w:rPr>
          <w:rFonts w:ascii="Avenir Next LT Pro" w:hAnsi="Avenir Next LT Pro"/>
          <w:sz w:val="20"/>
          <w:szCs w:val="20"/>
        </w:rPr>
        <w:t xml:space="preserve"> to review requested or imposed by any persons, including models, owners of property pictured in the Works, or others. You will immediately advise Effie Worldwide of any such request or attempted imposition. If you make any subsequent or other use of any of the Works, you are solely responsible for obtaining any necessary releases from any models, persons or owners of property pictured in the Works, and you will hold Effie Worldwide harmless from and against any claims by any person arising from any such subsequent or other use.</w:t>
      </w:r>
    </w:p>
    <w:p w14:paraId="6FFFBF67" w14:textId="77777777" w:rsidR="00B366AC" w:rsidRPr="00FC3582" w:rsidRDefault="00B366AC" w:rsidP="00B366AC">
      <w:pPr>
        <w:ind w:left="540"/>
        <w:rPr>
          <w:rFonts w:ascii="Avenir Next LT Pro" w:hAnsi="Avenir Next LT Pro"/>
          <w:sz w:val="20"/>
          <w:szCs w:val="20"/>
        </w:rPr>
      </w:pPr>
    </w:p>
    <w:p w14:paraId="415EB373" w14:textId="21D2BD9B" w:rsidR="00B366AC" w:rsidRPr="00FC3582" w:rsidRDefault="00B366AC" w:rsidP="00B366AC">
      <w:pPr>
        <w:ind w:left="540"/>
        <w:rPr>
          <w:rFonts w:ascii="Avenir Next LT Pro" w:hAnsi="Avenir Next LT Pro"/>
          <w:sz w:val="20"/>
          <w:szCs w:val="20"/>
        </w:rPr>
      </w:pPr>
      <w:r w:rsidRPr="00FC3582">
        <w:rPr>
          <w:rFonts w:ascii="Avenir Next LT Pro" w:hAnsi="Avenir Next LT Pro"/>
          <w:sz w:val="20"/>
          <w:szCs w:val="20"/>
        </w:rPr>
        <w:t>* You certify that the information submitted for this case is a true and accurate portrayal of the case's objectives and results and that the case ran between 1st J</w:t>
      </w:r>
      <w:r w:rsidR="003333FD">
        <w:rPr>
          <w:rFonts w:ascii="Avenir Next LT Pro" w:hAnsi="Avenir Next LT Pro"/>
          <w:sz w:val="20"/>
          <w:szCs w:val="20"/>
        </w:rPr>
        <w:t>uly</w:t>
      </w:r>
      <w:r w:rsidRPr="00FC3582">
        <w:rPr>
          <w:rFonts w:ascii="Avenir Next LT Pro" w:hAnsi="Avenir Next LT Pro"/>
          <w:sz w:val="20"/>
          <w:szCs w:val="20"/>
        </w:rPr>
        <w:t xml:space="preserve"> 2024 – 30th September 2025 in Pakistan. Entry constitutes permission to be included in a data set for Effie Worldwide research purposes that do not breach confidentiality.</w:t>
      </w:r>
    </w:p>
    <w:p w14:paraId="6917254E" w14:textId="77777777" w:rsidR="00B366AC" w:rsidRPr="00FC3582" w:rsidRDefault="00B366AC" w:rsidP="00B366AC">
      <w:pPr>
        <w:ind w:left="540"/>
        <w:rPr>
          <w:rFonts w:ascii="Avenir Next LT Pro" w:hAnsi="Avenir Next LT Pro"/>
          <w:sz w:val="20"/>
          <w:szCs w:val="20"/>
        </w:rPr>
      </w:pPr>
    </w:p>
    <w:p w14:paraId="37FF1C12" w14:textId="77777777" w:rsidR="00B366AC" w:rsidRPr="00FC3582" w:rsidRDefault="00B366AC" w:rsidP="00B366AC">
      <w:pPr>
        <w:ind w:left="540"/>
        <w:rPr>
          <w:rFonts w:ascii="Avenir Next LT Pro" w:hAnsi="Avenir Next LT Pro"/>
          <w:sz w:val="20"/>
          <w:szCs w:val="20"/>
        </w:rPr>
      </w:pPr>
      <w:r w:rsidRPr="00FC3582">
        <w:rPr>
          <w:rFonts w:ascii="Avenir Next LT Pro" w:hAnsi="Avenir Next LT Pro"/>
          <w:sz w:val="20"/>
          <w:szCs w:val="20"/>
        </w:rPr>
        <w:t xml:space="preserve">* The credits you submit are considered final and will not be changed for any reason, including if </w:t>
      </w:r>
      <w:proofErr w:type="gramStart"/>
      <w:r w:rsidRPr="00FC3582">
        <w:rPr>
          <w:rFonts w:ascii="Avenir Next LT Pro" w:hAnsi="Avenir Next LT Pro"/>
          <w:sz w:val="20"/>
          <w:szCs w:val="20"/>
        </w:rPr>
        <w:t>agency</w:t>
      </w:r>
      <w:proofErr w:type="gramEnd"/>
      <w:r w:rsidRPr="00FC3582">
        <w:rPr>
          <w:rFonts w:ascii="Avenir Next LT Pro" w:hAnsi="Avenir Next LT Pro"/>
          <w:sz w:val="20"/>
          <w:szCs w:val="20"/>
        </w:rPr>
        <w:t xml:space="preserve"> and/or client experience a name change and/or merger after the time of entry. The information you submit in the online credits section may be published and/or appear on recognition certificates.</w:t>
      </w:r>
    </w:p>
    <w:p w14:paraId="50E4A63F" w14:textId="77777777" w:rsidR="00B366AC" w:rsidRPr="00FC3582" w:rsidRDefault="00B366AC" w:rsidP="00B366AC">
      <w:pPr>
        <w:ind w:left="540"/>
        <w:rPr>
          <w:rFonts w:ascii="Avenir Next LT Pro" w:hAnsi="Avenir Next LT Pro"/>
          <w:sz w:val="20"/>
          <w:szCs w:val="20"/>
        </w:rPr>
      </w:pPr>
    </w:p>
    <w:p w14:paraId="6ECA9234" w14:textId="77777777" w:rsidR="00B366AC" w:rsidRPr="00FC3582" w:rsidRDefault="00B366AC" w:rsidP="00B366AC">
      <w:pPr>
        <w:ind w:left="540"/>
        <w:rPr>
          <w:rFonts w:ascii="Avenir Next LT Pro" w:hAnsi="Avenir Next LT Pro"/>
          <w:sz w:val="20"/>
          <w:szCs w:val="20"/>
        </w:rPr>
      </w:pPr>
      <w:r w:rsidRPr="00FC3582">
        <w:rPr>
          <w:rFonts w:ascii="Avenir Next LT Pro" w:hAnsi="Avenir Next LT Pro"/>
          <w:sz w:val="20"/>
          <w:szCs w:val="20"/>
        </w:rPr>
        <w:t xml:space="preserve">* Upon entering the competition, all email addresses provided will be added to the Effie Worldwide mailing list and may receive emails regarding competition news, judging events, content, etc. Individuals may </w:t>
      </w:r>
      <w:proofErr w:type="gramStart"/>
      <w:r w:rsidRPr="00FC3582">
        <w:rPr>
          <w:rFonts w:ascii="Avenir Next LT Pro" w:hAnsi="Avenir Next LT Pro"/>
          <w:sz w:val="20"/>
          <w:szCs w:val="20"/>
        </w:rPr>
        <w:t>opt-out</w:t>
      </w:r>
      <w:proofErr w:type="gramEnd"/>
      <w:r w:rsidRPr="00FC3582">
        <w:rPr>
          <w:rFonts w:ascii="Avenir Next LT Pro" w:hAnsi="Avenir Next LT Pro"/>
          <w:sz w:val="20"/>
          <w:szCs w:val="20"/>
        </w:rPr>
        <w:t xml:space="preserve"> of the mailing list via the </w:t>
      </w:r>
      <w:proofErr w:type="gramStart"/>
      <w:r w:rsidRPr="00FC3582">
        <w:rPr>
          <w:rFonts w:ascii="Avenir Next LT Pro" w:hAnsi="Avenir Next LT Pro"/>
          <w:sz w:val="20"/>
          <w:szCs w:val="20"/>
        </w:rPr>
        <w:t>unsubscribe</w:t>
      </w:r>
      <w:proofErr w:type="gramEnd"/>
      <w:r w:rsidRPr="00FC3582">
        <w:rPr>
          <w:rFonts w:ascii="Avenir Next LT Pro" w:hAnsi="Avenir Next LT Pro"/>
          <w:sz w:val="20"/>
          <w:szCs w:val="20"/>
        </w:rPr>
        <w:t xml:space="preserve"> link within any newsletter email. </w:t>
      </w:r>
    </w:p>
    <w:p w14:paraId="6C57D47E" w14:textId="77777777" w:rsidR="00B366AC" w:rsidRPr="00FC3582" w:rsidRDefault="00B366AC" w:rsidP="00B366AC">
      <w:pPr>
        <w:ind w:left="540"/>
        <w:rPr>
          <w:rFonts w:ascii="Avenir Next LT Pro" w:hAnsi="Avenir Next LT Pro"/>
          <w:sz w:val="20"/>
          <w:szCs w:val="20"/>
        </w:rPr>
      </w:pPr>
    </w:p>
    <w:p w14:paraId="007FCC81" w14:textId="77777777" w:rsidR="00B366AC" w:rsidRPr="00FC3582" w:rsidRDefault="00B366AC" w:rsidP="00B366AC">
      <w:pPr>
        <w:ind w:left="540"/>
        <w:rPr>
          <w:rFonts w:ascii="Avenir Next LT Pro" w:hAnsi="Avenir Next LT Pro"/>
        </w:rPr>
      </w:pPr>
      <w:r w:rsidRPr="00FC3582">
        <w:rPr>
          <w:rFonts w:ascii="Avenir Next LT Pro" w:hAnsi="Avenir Next LT Pro"/>
          <w:sz w:val="20"/>
          <w:szCs w:val="20"/>
        </w:rPr>
        <w:t>* You have credited all partners who contributed to the work that is being presented in the entry. The decisions of Effie Worldwide in all matters relating to the competition shall be final and bindi</w:t>
      </w:r>
      <w:r w:rsidRPr="00FC3582">
        <w:rPr>
          <w:rFonts w:ascii="Avenir Next LT Pro" w:hAnsi="Avenir Next LT Pro"/>
          <w:sz w:val="21"/>
          <w:szCs w:val="21"/>
        </w:rPr>
        <w:t>ng.</w:t>
      </w:r>
    </w:p>
    <w:p w14:paraId="5EDE0E58" w14:textId="77777777" w:rsidR="00B575B5" w:rsidRPr="00FC3582" w:rsidRDefault="00B575B5" w:rsidP="00B40BA1">
      <w:pPr>
        <w:rPr>
          <w:rFonts w:ascii="Avenir Next LT Pro" w:eastAsia="Avenir Next" w:hAnsi="Avenir Next LT Pro" w:cs="Avenir Next"/>
          <w:color w:val="000000" w:themeColor="text1"/>
          <w:sz w:val="22"/>
          <w:szCs w:val="22"/>
        </w:rPr>
      </w:pPr>
    </w:p>
    <w:p w14:paraId="2B60AFBA" w14:textId="77777777" w:rsidR="00B575B5" w:rsidRPr="00FC3582" w:rsidRDefault="00B575B5" w:rsidP="00B40BA1">
      <w:pPr>
        <w:rPr>
          <w:rFonts w:ascii="Avenir Next LT Pro" w:eastAsia="Avenir Next" w:hAnsi="Avenir Next LT Pro" w:cs="Avenir Next"/>
          <w:color w:val="000000" w:themeColor="text1"/>
          <w:sz w:val="22"/>
          <w:szCs w:val="22"/>
        </w:rPr>
      </w:pPr>
    </w:p>
    <w:p w14:paraId="01BA1504" w14:textId="77777777" w:rsidR="00B575B5" w:rsidRPr="00FC3582" w:rsidRDefault="00B575B5" w:rsidP="00B40BA1">
      <w:pPr>
        <w:rPr>
          <w:rFonts w:ascii="Avenir Next LT Pro" w:eastAsia="Avenir Next" w:hAnsi="Avenir Next LT Pro" w:cs="Avenir Next"/>
          <w:color w:val="000000" w:themeColor="text1"/>
          <w:sz w:val="22"/>
          <w:szCs w:val="22"/>
        </w:rPr>
      </w:pPr>
    </w:p>
    <w:p w14:paraId="4F251DEE" w14:textId="77777777" w:rsidR="00B575B5" w:rsidRPr="00FC3582" w:rsidRDefault="00B575B5" w:rsidP="00B40BA1">
      <w:pPr>
        <w:rPr>
          <w:rFonts w:ascii="Avenir Next LT Pro" w:eastAsia="Avenir Next" w:hAnsi="Avenir Next LT Pro" w:cs="Avenir Next"/>
          <w:color w:val="000000" w:themeColor="text1"/>
          <w:sz w:val="22"/>
          <w:szCs w:val="22"/>
        </w:rPr>
      </w:pPr>
    </w:p>
    <w:p w14:paraId="5C3EFBC2" w14:textId="77777777" w:rsidR="00B575B5" w:rsidRPr="00FC3582" w:rsidRDefault="00B575B5" w:rsidP="00B40BA1">
      <w:pPr>
        <w:rPr>
          <w:rFonts w:ascii="Avenir Next LT Pro" w:eastAsia="Avenir Next" w:hAnsi="Avenir Next LT Pro" w:cs="Avenir Next"/>
          <w:color w:val="000000" w:themeColor="text1"/>
          <w:sz w:val="22"/>
          <w:szCs w:val="22"/>
        </w:rPr>
      </w:pPr>
    </w:p>
    <w:p w14:paraId="560E8E56" w14:textId="3B173381" w:rsidR="00B575B5" w:rsidRPr="00FC3582" w:rsidRDefault="00B575B5" w:rsidP="00E21C81">
      <w:pPr>
        <w:snapToGrid/>
        <w:spacing w:after="0"/>
        <w:contextualSpacing w:val="0"/>
        <w:rPr>
          <w:rFonts w:ascii="Avenir Next LT Pro" w:eastAsia="Avenir Next" w:hAnsi="Avenir Next LT Pro" w:cs="Avenir Next"/>
          <w:color w:val="000000" w:themeColor="text1"/>
          <w:sz w:val="22"/>
          <w:szCs w:val="22"/>
        </w:rPr>
      </w:pPr>
    </w:p>
    <w:sectPr w:rsidR="00B575B5" w:rsidRPr="00FC3582" w:rsidSect="00F963B8">
      <w:headerReference w:type="default" r:id="rId40"/>
      <w:footerReference w:type="even" r:id="rId41"/>
      <w:footerReference w:type="default" r:id="rId42"/>
      <w:headerReference w:type="first" r:id="rId43"/>
      <w:footerReference w:type="first" r:id="rId44"/>
      <w:pgSz w:w="12240" w:h="15840"/>
      <w:pgMar w:top="1440" w:right="720" w:bottom="1440" w:left="720"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2B7F4D" w14:textId="77777777" w:rsidR="0084343D" w:rsidRDefault="0084343D" w:rsidP="00582BA4">
      <w:r>
        <w:separator/>
      </w:r>
    </w:p>
  </w:endnote>
  <w:endnote w:type="continuationSeparator" w:id="0">
    <w:p w14:paraId="3BB1DF14" w14:textId="77777777" w:rsidR="0084343D" w:rsidRDefault="0084343D" w:rsidP="00582BA4">
      <w:r>
        <w:continuationSeparator/>
      </w:r>
    </w:p>
  </w:endnote>
  <w:endnote w:type="continuationNotice" w:id="1">
    <w:p w14:paraId="5AB2D0B9" w14:textId="77777777" w:rsidR="0084343D" w:rsidRDefault="0084343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w:altName w:val="Calibri"/>
    <w:charset w:val="00"/>
    <w:family w:val="swiss"/>
    <w:pitch w:val="variable"/>
    <w:sig w:usb0="8000002F" w:usb1="5000204A" w:usb2="00000000" w:usb3="00000000" w:csb0="0000009B" w:csb1="00000000"/>
  </w:font>
  <w:font w:name="SimSun">
    <w:altName w:val="宋体"/>
    <w:panose1 w:val="02010600030101010101"/>
    <w:charset w:val="86"/>
    <w:family w:val="auto"/>
    <w:pitch w:val="variable"/>
    <w:sig w:usb0="00000203" w:usb1="288F0000" w:usb2="00000016" w:usb3="00000000" w:csb0="00040001" w:csb1="00000000"/>
  </w:font>
  <w:font w:name="ITC Avant Garde Std Md">
    <w:altName w:val="Calibri"/>
    <w:panose1 w:val="00000000000000000000"/>
    <w:charset w:val="4D"/>
    <w:family w:val="swiss"/>
    <w:notTrueType/>
    <w:pitch w:val="variable"/>
    <w:sig w:usb0="00000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Avenir Next Demi Bold">
    <w:altName w:val="Calibri"/>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Avenir Next LT Pro">
    <w:charset w:val="00"/>
    <w:family w:val="swiss"/>
    <w:pitch w:val="variable"/>
    <w:sig w:usb0="800000EF" w:usb1="5000204A" w:usb2="00000000" w:usb3="00000000" w:csb0="00000093" w:csb1="00000000"/>
  </w:font>
  <w:font w:name="Aptos">
    <w:charset w:val="00"/>
    <w:family w:val="swiss"/>
    <w:pitch w:val="variable"/>
    <w:sig w:usb0="20000287" w:usb1="00000003" w:usb2="00000000" w:usb3="00000000" w:csb0="0000019F" w:csb1="00000000"/>
  </w:font>
  <w:font w:name="Yu Gothic UI">
    <w:panose1 w:val="020B05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34973544"/>
      <w:docPartObj>
        <w:docPartGallery w:val="Page Numbers (Bottom of Page)"/>
        <w:docPartUnique/>
      </w:docPartObj>
    </w:sdtPr>
    <w:sdtContent>
      <w:p w14:paraId="208A6102" w14:textId="742A4D60" w:rsidR="00F963B8" w:rsidRDefault="00F963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E6DCAD2" w14:textId="77777777" w:rsidR="00F963B8" w:rsidRDefault="00F963B8" w:rsidP="00F963B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19305967"/>
      <w:docPartObj>
        <w:docPartGallery w:val="Page Numbers (Bottom of Page)"/>
        <w:docPartUnique/>
      </w:docPartObj>
    </w:sdtPr>
    <w:sdtContent>
      <w:p w14:paraId="64A4CDEA" w14:textId="621B5808" w:rsidR="00F963B8" w:rsidRDefault="00F963B8">
        <w:pPr>
          <w:pStyle w:val="Footer"/>
          <w:framePr w:wrap="none" w:vAnchor="text" w:hAnchor="margin" w:xAlign="right" w:y="1"/>
          <w:rPr>
            <w:rStyle w:val="PageNumber"/>
          </w:rPr>
        </w:pPr>
        <w:r w:rsidRPr="008734F1">
          <w:rPr>
            <w:rStyle w:val="PageNumber"/>
            <w:rFonts w:ascii="Avenir Next" w:hAnsi="Avenir Next"/>
            <w:color w:val="000000" w:themeColor="text1"/>
            <w:sz w:val="18"/>
            <w:szCs w:val="18"/>
          </w:rPr>
          <w:fldChar w:fldCharType="begin"/>
        </w:r>
        <w:r w:rsidRPr="008734F1">
          <w:rPr>
            <w:rStyle w:val="PageNumber"/>
            <w:rFonts w:ascii="Avenir Next" w:hAnsi="Avenir Next"/>
            <w:color w:val="000000" w:themeColor="text1"/>
            <w:sz w:val="18"/>
            <w:szCs w:val="18"/>
          </w:rPr>
          <w:instrText xml:space="preserve"> PAGE </w:instrText>
        </w:r>
        <w:r w:rsidRPr="008734F1">
          <w:rPr>
            <w:rStyle w:val="PageNumber"/>
            <w:rFonts w:ascii="Avenir Next" w:hAnsi="Avenir Next"/>
            <w:color w:val="000000" w:themeColor="text1"/>
            <w:sz w:val="18"/>
            <w:szCs w:val="18"/>
          </w:rPr>
          <w:fldChar w:fldCharType="separate"/>
        </w:r>
        <w:r w:rsidR="00413066">
          <w:rPr>
            <w:rStyle w:val="PageNumber"/>
            <w:rFonts w:ascii="Avenir Next" w:hAnsi="Avenir Next"/>
            <w:noProof/>
            <w:color w:val="000000" w:themeColor="text1"/>
            <w:sz w:val="18"/>
            <w:szCs w:val="18"/>
          </w:rPr>
          <w:t>38</w:t>
        </w:r>
        <w:r w:rsidRPr="008734F1">
          <w:rPr>
            <w:rStyle w:val="PageNumber"/>
            <w:rFonts w:ascii="Avenir Next" w:hAnsi="Avenir Next"/>
            <w:color w:val="000000" w:themeColor="text1"/>
            <w:sz w:val="18"/>
            <w:szCs w:val="18"/>
          </w:rPr>
          <w:fldChar w:fldCharType="end"/>
        </w:r>
      </w:p>
    </w:sdtContent>
  </w:sdt>
  <w:p w14:paraId="642A3772" w14:textId="13B12E87" w:rsidR="00473D37" w:rsidRDefault="00F963B8" w:rsidP="00F963B8">
    <w:pPr>
      <w:pStyle w:val="Footer"/>
      <w:ind w:right="360"/>
    </w:pPr>
    <w:r>
      <w:rPr>
        <w:noProof/>
      </w:rPr>
      <w:drawing>
        <wp:anchor distT="0" distB="0" distL="114300" distR="114300" simplePos="0" relativeHeight="251658240" behindDoc="0" locked="0" layoutInCell="1" allowOverlap="1" wp14:anchorId="2909FC0F" wp14:editId="2B6E9D99">
          <wp:simplePos x="0" y="0"/>
          <wp:positionH relativeFrom="column">
            <wp:posOffset>-1130300</wp:posOffset>
          </wp:positionH>
          <wp:positionV relativeFrom="paragraph">
            <wp:posOffset>-106045</wp:posOffset>
          </wp:positionV>
          <wp:extent cx="8433722" cy="2052320"/>
          <wp:effectExtent l="0" t="0" r="0" b="5080"/>
          <wp:wrapNone/>
          <wp:docPr id="1862792777" name="Picture 1" descr="A black rectangle with white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792777" name="Picture 1" descr="A black rectangle with white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527541" cy="2075151"/>
                  </a:xfrm>
                  <a:prstGeom prst="rect">
                    <a:avLst/>
                  </a:prstGeom>
                </pic:spPr>
              </pic:pic>
            </a:graphicData>
          </a:graphic>
          <wp14:sizeRelH relativeFrom="page">
            <wp14:pctWidth>0</wp14:pctWidth>
          </wp14:sizeRelH>
          <wp14:sizeRelV relativeFrom="page">
            <wp14:pctHeight>0</wp14:pctHeight>
          </wp14:sizeRelV>
        </wp:anchor>
      </w:drawing>
    </w:r>
    <w:r w:rsidR="000946F9">
      <w:rPr>
        <w:noProof/>
      </w:rPr>
      <w:drawing>
        <wp:anchor distT="0" distB="0" distL="114300" distR="114300" simplePos="0" relativeHeight="251658241" behindDoc="0" locked="0" layoutInCell="1" allowOverlap="1" wp14:anchorId="286D6000" wp14:editId="54106571">
          <wp:simplePos x="0" y="0"/>
          <wp:positionH relativeFrom="column">
            <wp:posOffset>6886616</wp:posOffset>
          </wp:positionH>
          <wp:positionV relativeFrom="paragraph">
            <wp:posOffset>140569</wp:posOffset>
          </wp:positionV>
          <wp:extent cx="316163" cy="278396"/>
          <wp:effectExtent l="0" t="0" r="1905" b="1270"/>
          <wp:wrapNone/>
          <wp:docPr id="1291097975" name="Picture 2" descr="A brown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097975" name="Picture 2" descr="A brown and black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316163" cy="278396"/>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5AF4C50" w14:paraId="6A99C3FC" w14:textId="77777777" w:rsidTr="15AF4C50">
      <w:trPr>
        <w:trHeight w:val="300"/>
      </w:trPr>
      <w:tc>
        <w:tcPr>
          <w:tcW w:w="3600" w:type="dxa"/>
        </w:tcPr>
        <w:p w14:paraId="0F51F1DF" w14:textId="4078E214" w:rsidR="15AF4C50" w:rsidRDefault="15AF4C50" w:rsidP="15AF4C50">
          <w:pPr>
            <w:pStyle w:val="Header"/>
            <w:ind w:left="-115"/>
          </w:pPr>
        </w:p>
      </w:tc>
      <w:tc>
        <w:tcPr>
          <w:tcW w:w="3600" w:type="dxa"/>
        </w:tcPr>
        <w:p w14:paraId="06E069F1" w14:textId="27CFB36F" w:rsidR="15AF4C50" w:rsidRDefault="15AF4C50" w:rsidP="15AF4C50">
          <w:pPr>
            <w:pStyle w:val="Header"/>
            <w:jc w:val="center"/>
          </w:pPr>
        </w:p>
      </w:tc>
      <w:tc>
        <w:tcPr>
          <w:tcW w:w="3600" w:type="dxa"/>
        </w:tcPr>
        <w:p w14:paraId="36AF6918" w14:textId="33570DDC" w:rsidR="15AF4C50" w:rsidRDefault="15AF4C50" w:rsidP="15AF4C50">
          <w:pPr>
            <w:pStyle w:val="Header"/>
            <w:ind w:right="-115"/>
            <w:jc w:val="right"/>
          </w:pPr>
        </w:p>
      </w:tc>
    </w:tr>
  </w:tbl>
  <w:p w14:paraId="6927B7FE" w14:textId="0773B175" w:rsidR="003151D1" w:rsidRDefault="003151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3B9D18" w14:textId="77777777" w:rsidR="0084343D" w:rsidRDefault="0084343D" w:rsidP="00582BA4">
      <w:r>
        <w:separator/>
      </w:r>
    </w:p>
  </w:footnote>
  <w:footnote w:type="continuationSeparator" w:id="0">
    <w:p w14:paraId="3AA53B4C" w14:textId="77777777" w:rsidR="0084343D" w:rsidRDefault="0084343D" w:rsidP="00582BA4">
      <w:r>
        <w:continuationSeparator/>
      </w:r>
    </w:p>
  </w:footnote>
  <w:footnote w:type="continuationNotice" w:id="1">
    <w:p w14:paraId="167BA986" w14:textId="77777777" w:rsidR="0084343D" w:rsidRDefault="0084343D">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478D6" w14:textId="46AF20AE" w:rsidR="00DA3461" w:rsidRPr="00280279" w:rsidRDefault="0098261A">
    <w:pPr>
      <w:pStyle w:val="Header"/>
      <w:rPr>
        <w:sz w:val="20"/>
        <w:szCs w:val="20"/>
      </w:rPr>
    </w:pPr>
    <w:r>
      <w:rPr>
        <w:noProof/>
      </w:rPr>
      <w:drawing>
        <wp:anchor distT="0" distB="0" distL="114300" distR="114300" simplePos="0" relativeHeight="251660289" behindDoc="0" locked="0" layoutInCell="1" allowOverlap="1" wp14:anchorId="15ED6BE5" wp14:editId="2E3F64C6">
          <wp:simplePos x="0" y="0"/>
          <wp:positionH relativeFrom="margin">
            <wp:posOffset>-213361</wp:posOffset>
          </wp:positionH>
          <wp:positionV relativeFrom="paragraph">
            <wp:posOffset>-487680</wp:posOffset>
          </wp:positionV>
          <wp:extent cx="798915" cy="609600"/>
          <wp:effectExtent l="0" t="0" r="1270" b="0"/>
          <wp:wrapNone/>
          <wp:docPr id="234315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433748" name="Picture 1"/>
                  <pic:cNvPicPr>
                    <a:picLocks noChangeAspect="1"/>
                  </pic:cNvPicPr>
                </pic:nvPicPr>
                <pic:blipFill>
                  <a:blip r:embed="rId1"/>
                  <a:stretch>
                    <a:fillRect/>
                  </a:stretch>
                </pic:blipFill>
                <pic:spPr>
                  <a:xfrm>
                    <a:off x="0" y="0"/>
                    <a:ext cx="802203" cy="612109"/>
                  </a:xfrm>
                  <a:prstGeom prst="rect">
                    <a:avLst/>
                  </a:prstGeom>
                </pic:spPr>
              </pic:pic>
            </a:graphicData>
          </a:graphic>
          <wp14:sizeRelH relativeFrom="margin">
            <wp14:pctWidth>0</wp14:pctWidth>
          </wp14:sizeRelH>
          <wp14:sizeRelV relativeFrom="margin">
            <wp14:pctHeight>0</wp14:pctHeight>
          </wp14:sizeRelV>
        </wp:anchor>
      </w:drawing>
    </w:r>
    <w:r w:rsidR="00280279">
      <w:t xml:space="preserve">                                                                                                                                           </w:t>
    </w:r>
    <w:r w:rsidR="00280279" w:rsidRPr="00280279">
      <w:rPr>
        <w:sz w:val="20"/>
        <w:szCs w:val="20"/>
      </w:rPr>
      <w:t xml:space="preserve">                              Standard Entry Form</w:t>
    </w:r>
  </w:p>
  <w:p w14:paraId="41176F06" w14:textId="110E445D" w:rsidR="00F172C4" w:rsidRPr="00280279" w:rsidRDefault="00280279" w:rsidP="00280279">
    <w:pPr>
      <w:pStyle w:val="Header"/>
      <w:jc w:val="right"/>
      <w:rPr>
        <w:sz w:val="20"/>
        <w:szCs w:val="20"/>
      </w:rPr>
    </w:pPr>
    <w:r w:rsidRPr="00280279">
      <w:rPr>
        <w:sz w:val="20"/>
        <w:szCs w:val="20"/>
      </w:rPr>
      <w:t xml:space="preserve">                                                                                                                                                                              </w:t>
    </w:r>
    <w:r>
      <w:rPr>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15AF4C50" w14:paraId="3545ABA4" w14:textId="77777777" w:rsidTr="15AF4C50">
      <w:trPr>
        <w:trHeight w:val="300"/>
      </w:trPr>
      <w:tc>
        <w:tcPr>
          <w:tcW w:w="3600" w:type="dxa"/>
        </w:tcPr>
        <w:p w14:paraId="3E6B57DC" w14:textId="72C8EFE9" w:rsidR="15AF4C50" w:rsidRDefault="15AF4C50" w:rsidP="15AF4C50">
          <w:pPr>
            <w:pStyle w:val="Header"/>
            <w:ind w:left="-115"/>
          </w:pPr>
        </w:p>
      </w:tc>
      <w:tc>
        <w:tcPr>
          <w:tcW w:w="3600" w:type="dxa"/>
        </w:tcPr>
        <w:p w14:paraId="6CBAE3C4" w14:textId="1F905866" w:rsidR="15AF4C50" w:rsidRDefault="15AF4C50" w:rsidP="15AF4C50">
          <w:pPr>
            <w:pStyle w:val="Header"/>
            <w:jc w:val="center"/>
          </w:pPr>
        </w:p>
      </w:tc>
      <w:tc>
        <w:tcPr>
          <w:tcW w:w="3600" w:type="dxa"/>
        </w:tcPr>
        <w:p w14:paraId="6C6AD3C6" w14:textId="37385ECA" w:rsidR="15AF4C50" w:rsidRDefault="15AF4C50" w:rsidP="15AF4C50">
          <w:pPr>
            <w:pStyle w:val="Header"/>
            <w:ind w:right="-115"/>
            <w:jc w:val="right"/>
          </w:pPr>
        </w:p>
      </w:tc>
    </w:tr>
  </w:tbl>
  <w:p w14:paraId="61A76AA6" w14:textId="125CAA42" w:rsidR="003151D1" w:rsidRDefault="003151D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2641C8"/>
    <w:multiLevelType w:val="hybridMultilevel"/>
    <w:tmpl w:val="D1B21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2B00A6"/>
    <w:multiLevelType w:val="hybridMultilevel"/>
    <w:tmpl w:val="0FEC4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930592"/>
    <w:multiLevelType w:val="hybridMultilevel"/>
    <w:tmpl w:val="D3D065F0"/>
    <w:lvl w:ilvl="0" w:tplc="04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3A1D31C8"/>
    <w:multiLevelType w:val="hybridMultilevel"/>
    <w:tmpl w:val="E5E29BFE"/>
    <w:lvl w:ilvl="0" w:tplc="0F4C4932">
      <w:start w:val="1"/>
      <w:numFmt w:val="decimal"/>
      <w:lvlText w:val="%1."/>
      <w:lvlJc w:val="left"/>
      <w:pPr>
        <w:tabs>
          <w:tab w:val="num" w:pos="720"/>
        </w:tabs>
        <w:ind w:left="720" w:hanging="360"/>
      </w:pPr>
    </w:lvl>
    <w:lvl w:ilvl="1" w:tplc="7BF4A262" w:tentative="1">
      <w:start w:val="1"/>
      <w:numFmt w:val="decimal"/>
      <w:lvlText w:val="%2."/>
      <w:lvlJc w:val="left"/>
      <w:pPr>
        <w:tabs>
          <w:tab w:val="num" w:pos="1440"/>
        </w:tabs>
        <w:ind w:left="1440" w:hanging="360"/>
      </w:pPr>
    </w:lvl>
    <w:lvl w:ilvl="2" w:tplc="FA321304" w:tentative="1">
      <w:start w:val="1"/>
      <w:numFmt w:val="decimal"/>
      <w:lvlText w:val="%3."/>
      <w:lvlJc w:val="left"/>
      <w:pPr>
        <w:tabs>
          <w:tab w:val="num" w:pos="2160"/>
        </w:tabs>
        <w:ind w:left="2160" w:hanging="360"/>
      </w:pPr>
    </w:lvl>
    <w:lvl w:ilvl="3" w:tplc="FD1A5A68" w:tentative="1">
      <w:start w:val="1"/>
      <w:numFmt w:val="decimal"/>
      <w:lvlText w:val="%4."/>
      <w:lvlJc w:val="left"/>
      <w:pPr>
        <w:tabs>
          <w:tab w:val="num" w:pos="2880"/>
        </w:tabs>
        <w:ind w:left="2880" w:hanging="360"/>
      </w:pPr>
    </w:lvl>
    <w:lvl w:ilvl="4" w:tplc="B3182A62" w:tentative="1">
      <w:start w:val="1"/>
      <w:numFmt w:val="decimal"/>
      <w:lvlText w:val="%5."/>
      <w:lvlJc w:val="left"/>
      <w:pPr>
        <w:tabs>
          <w:tab w:val="num" w:pos="3600"/>
        </w:tabs>
        <w:ind w:left="3600" w:hanging="360"/>
      </w:pPr>
    </w:lvl>
    <w:lvl w:ilvl="5" w:tplc="4AB8E688" w:tentative="1">
      <w:start w:val="1"/>
      <w:numFmt w:val="decimal"/>
      <w:lvlText w:val="%6."/>
      <w:lvlJc w:val="left"/>
      <w:pPr>
        <w:tabs>
          <w:tab w:val="num" w:pos="4320"/>
        </w:tabs>
        <w:ind w:left="4320" w:hanging="360"/>
      </w:pPr>
    </w:lvl>
    <w:lvl w:ilvl="6" w:tplc="A11EA834" w:tentative="1">
      <w:start w:val="1"/>
      <w:numFmt w:val="decimal"/>
      <w:lvlText w:val="%7."/>
      <w:lvlJc w:val="left"/>
      <w:pPr>
        <w:tabs>
          <w:tab w:val="num" w:pos="5040"/>
        </w:tabs>
        <w:ind w:left="5040" w:hanging="360"/>
      </w:pPr>
    </w:lvl>
    <w:lvl w:ilvl="7" w:tplc="695C554E" w:tentative="1">
      <w:start w:val="1"/>
      <w:numFmt w:val="decimal"/>
      <w:lvlText w:val="%8."/>
      <w:lvlJc w:val="left"/>
      <w:pPr>
        <w:tabs>
          <w:tab w:val="num" w:pos="5760"/>
        </w:tabs>
        <w:ind w:left="5760" w:hanging="360"/>
      </w:pPr>
    </w:lvl>
    <w:lvl w:ilvl="8" w:tplc="ECE26266" w:tentative="1">
      <w:start w:val="1"/>
      <w:numFmt w:val="decimal"/>
      <w:lvlText w:val="%9."/>
      <w:lvlJc w:val="left"/>
      <w:pPr>
        <w:tabs>
          <w:tab w:val="num" w:pos="6480"/>
        </w:tabs>
        <w:ind w:left="6480" w:hanging="360"/>
      </w:pPr>
    </w:lvl>
  </w:abstractNum>
  <w:abstractNum w:abstractNumId="4" w15:restartNumberingAfterBreak="0">
    <w:nsid w:val="56873ED7"/>
    <w:multiLevelType w:val="multilevel"/>
    <w:tmpl w:val="15FA5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50D47F2"/>
    <w:multiLevelType w:val="hybridMultilevel"/>
    <w:tmpl w:val="C194D5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382826517">
    <w:abstractNumId w:val="3"/>
  </w:num>
  <w:num w:numId="2" w16cid:durableId="699355994">
    <w:abstractNumId w:val="5"/>
  </w:num>
  <w:num w:numId="3" w16cid:durableId="509487079">
    <w:abstractNumId w:val="2"/>
  </w:num>
  <w:num w:numId="4" w16cid:durableId="1893426253">
    <w:abstractNumId w:val="0"/>
  </w:num>
  <w:num w:numId="5" w16cid:durableId="855652332">
    <w:abstractNumId w:val="1"/>
  </w:num>
  <w:num w:numId="6" w16cid:durableId="91234797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Zoe St-Onge">
    <w15:presenceInfo w15:providerId="AD" w15:userId="S::zoe@effie.org::013be379-fca2-471f-8b0a-5dc576527ba7"/>
  </w15:person>
  <w15:person w15:author="Allison  Knapp Womack">
    <w15:presenceInfo w15:providerId="AD" w15:userId="S::akw@effie.org::255b552a-a30c-42f7-a593-5381a36bb30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36DD"/>
    <w:rsid w:val="00004242"/>
    <w:rsid w:val="00005EAE"/>
    <w:rsid w:val="00006437"/>
    <w:rsid w:val="000224D5"/>
    <w:rsid w:val="00027F92"/>
    <w:rsid w:val="00032094"/>
    <w:rsid w:val="00032F25"/>
    <w:rsid w:val="00040CE9"/>
    <w:rsid w:val="00052064"/>
    <w:rsid w:val="00052A8F"/>
    <w:rsid w:val="00053EC7"/>
    <w:rsid w:val="00066D23"/>
    <w:rsid w:val="000738E3"/>
    <w:rsid w:val="000775E4"/>
    <w:rsid w:val="00081420"/>
    <w:rsid w:val="000872D2"/>
    <w:rsid w:val="000932D7"/>
    <w:rsid w:val="000946F9"/>
    <w:rsid w:val="000953F1"/>
    <w:rsid w:val="000A31D7"/>
    <w:rsid w:val="000A7ECF"/>
    <w:rsid w:val="000C3929"/>
    <w:rsid w:val="000C7F1B"/>
    <w:rsid w:val="000E20BF"/>
    <w:rsid w:val="000E600E"/>
    <w:rsid w:val="000F0D53"/>
    <w:rsid w:val="000F69FA"/>
    <w:rsid w:val="0010421D"/>
    <w:rsid w:val="00110305"/>
    <w:rsid w:val="00114DD5"/>
    <w:rsid w:val="001250E9"/>
    <w:rsid w:val="00125168"/>
    <w:rsid w:val="00132D29"/>
    <w:rsid w:val="0013310C"/>
    <w:rsid w:val="00135EAC"/>
    <w:rsid w:val="00143D34"/>
    <w:rsid w:val="00152032"/>
    <w:rsid w:val="00157B04"/>
    <w:rsid w:val="00161EAD"/>
    <w:rsid w:val="0016441F"/>
    <w:rsid w:val="00165271"/>
    <w:rsid w:val="001730E8"/>
    <w:rsid w:val="00180836"/>
    <w:rsid w:val="001816A0"/>
    <w:rsid w:val="00182BE8"/>
    <w:rsid w:val="00185D72"/>
    <w:rsid w:val="001933BE"/>
    <w:rsid w:val="00196A00"/>
    <w:rsid w:val="00196D5B"/>
    <w:rsid w:val="00197FDE"/>
    <w:rsid w:val="001A1AB8"/>
    <w:rsid w:val="001A23E4"/>
    <w:rsid w:val="001A2ABD"/>
    <w:rsid w:val="001B01BF"/>
    <w:rsid w:val="001B3EEA"/>
    <w:rsid w:val="001C1D3E"/>
    <w:rsid w:val="001C5E6A"/>
    <w:rsid w:val="001D01FA"/>
    <w:rsid w:val="001D4C4B"/>
    <w:rsid w:val="001D7EDB"/>
    <w:rsid w:val="001E2824"/>
    <w:rsid w:val="001E3B19"/>
    <w:rsid w:val="001E4574"/>
    <w:rsid w:val="001F0CC7"/>
    <w:rsid w:val="001F4900"/>
    <w:rsid w:val="00225772"/>
    <w:rsid w:val="002322DF"/>
    <w:rsid w:val="00242FF8"/>
    <w:rsid w:val="00247EB3"/>
    <w:rsid w:val="002504BE"/>
    <w:rsid w:val="0025082A"/>
    <w:rsid w:val="002523BC"/>
    <w:rsid w:val="00254403"/>
    <w:rsid w:val="00254A54"/>
    <w:rsid w:val="0025686C"/>
    <w:rsid w:val="002660EA"/>
    <w:rsid w:val="00270D3F"/>
    <w:rsid w:val="00280279"/>
    <w:rsid w:val="002827FF"/>
    <w:rsid w:val="00291F92"/>
    <w:rsid w:val="002927EF"/>
    <w:rsid w:val="0029377C"/>
    <w:rsid w:val="0029443A"/>
    <w:rsid w:val="00297B76"/>
    <w:rsid w:val="002A1352"/>
    <w:rsid w:val="002A311E"/>
    <w:rsid w:val="002A6CE3"/>
    <w:rsid w:val="002B10E0"/>
    <w:rsid w:val="002B3237"/>
    <w:rsid w:val="002C325F"/>
    <w:rsid w:val="002C4CFC"/>
    <w:rsid w:val="002C64D2"/>
    <w:rsid w:val="002C6608"/>
    <w:rsid w:val="002D0C51"/>
    <w:rsid w:val="002D14A0"/>
    <w:rsid w:val="002D19B5"/>
    <w:rsid w:val="002D28C9"/>
    <w:rsid w:val="002D7C14"/>
    <w:rsid w:val="002E0A19"/>
    <w:rsid w:val="002E20B5"/>
    <w:rsid w:val="002E2171"/>
    <w:rsid w:val="002E2D4D"/>
    <w:rsid w:val="002E5DDC"/>
    <w:rsid w:val="002F0A57"/>
    <w:rsid w:val="002F4336"/>
    <w:rsid w:val="0030244C"/>
    <w:rsid w:val="003029DD"/>
    <w:rsid w:val="00304C20"/>
    <w:rsid w:val="00305DDD"/>
    <w:rsid w:val="003151D1"/>
    <w:rsid w:val="00316AAC"/>
    <w:rsid w:val="003204B9"/>
    <w:rsid w:val="00324BFE"/>
    <w:rsid w:val="00327F05"/>
    <w:rsid w:val="00327F52"/>
    <w:rsid w:val="00332262"/>
    <w:rsid w:val="003333FD"/>
    <w:rsid w:val="00335765"/>
    <w:rsid w:val="003442A1"/>
    <w:rsid w:val="00346165"/>
    <w:rsid w:val="00350775"/>
    <w:rsid w:val="003508DB"/>
    <w:rsid w:val="00360E86"/>
    <w:rsid w:val="00361FB2"/>
    <w:rsid w:val="00374100"/>
    <w:rsid w:val="00374D44"/>
    <w:rsid w:val="00375B3E"/>
    <w:rsid w:val="003774E3"/>
    <w:rsid w:val="00382C02"/>
    <w:rsid w:val="00382FF5"/>
    <w:rsid w:val="0038524D"/>
    <w:rsid w:val="00396447"/>
    <w:rsid w:val="0039710C"/>
    <w:rsid w:val="003A5496"/>
    <w:rsid w:val="003A5E9A"/>
    <w:rsid w:val="003B1374"/>
    <w:rsid w:val="003B3B40"/>
    <w:rsid w:val="003B4F30"/>
    <w:rsid w:val="003B57EC"/>
    <w:rsid w:val="003C422D"/>
    <w:rsid w:val="003E0A32"/>
    <w:rsid w:val="003E4B07"/>
    <w:rsid w:val="003F7E7A"/>
    <w:rsid w:val="00400846"/>
    <w:rsid w:val="0041177E"/>
    <w:rsid w:val="00413066"/>
    <w:rsid w:val="00414D45"/>
    <w:rsid w:val="0041652F"/>
    <w:rsid w:val="0043199D"/>
    <w:rsid w:val="00432435"/>
    <w:rsid w:val="00434EA3"/>
    <w:rsid w:val="00435897"/>
    <w:rsid w:val="00437FAF"/>
    <w:rsid w:val="00446ADB"/>
    <w:rsid w:val="00450D6A"/>
    <w:rsid w:val="00451410"/>
    <w:rsid w:val="0045474F"/>
    <w:rsid w:val="004569E8"/>
    <w:rsid w:val="00462FD8"/>
    <w:rsid w:val="00463E2C"/>
    <w:rsid w:val="0046781C"/>
    <w:rsid w:val="00473D37"/>
    <w:rsid w:val="00484771"/>
    <w:rsid w:val="00494A70"/>
    <w:rsid w:val="0049728F"/>
    <w:rsid w:val="00497B6F"/>
    <w:rsid w:val="004A00CD"/>
    <w:rsid w:val="004A1F43"/>
    <w:rsid w:val="004A3954"/>
    <w:rsid w:val="004B2089"/>
    <w:rsid w:val="004D068D"/>
    <w:rsid w:val="004D315F"/>
    <w:rsid w:val="004D6189"/>
    <w:rsid w:val="004D65B2"/>
    <w:rsid w:val="004D6907"/>
    <w:rsid w:val="004D7951"/>
    <w:rsid w:val="004D7999"/>
    <w:rsid w:val="004E2A16"/>
    <w:rsid w:val="004E2A2C"/>
    <w:rsid w:val="004F42F1"/>
    <w:rsid w:val="00502550"/>
    <w:rsid w:val="00503561"/>
    <w:rsid w:val="005116BA"/>
    <w:rsid w:val="005200EE"/>
    <w:rsid w:val="00520C80"/>
    <w:rsid w:val="0052670F"/>
    <w:rsid w:val="00527797"/>
    <w:rsid w:val="00534B0E"/>
    <w:rsid w:val="005455F0"/>
    <w:rsid w:val="00545AC0"/>
    <w:rsid w:val="00547A0E"/>
    <w:rsid w:val="005558F2"/>
    <w:rsid w:val="00555F2E"/>
    <w:rsid w:val="005573C5"/>
    <w:rsid w:val="00562973"/>
    <w:rsid w:val="00566A43"/>
    <w:rsid w:val="00570E8F"/>
    <w:rsid w:val="00582BA4"/>
    <w:rsid w:val="00586C78"/>
    <w:rsid w:val="0059151B"/>
    <w:rsid w:val="00594537"/>
    <w:rsid w:val="00597500"/>
    <w:rsid w:val="00597916"/>
    <w:rsid w:val="005A4891"/>
    <w:rsid w:val="005B6C2E"/>
    <w:rsid w:val="005B6F2A"/>
    <w:rsid w:val="005B77E4"/>
    <w:rsid w:val="005B7D84"/>
    <w:rsid w:val="005C1723"/>
    <w:rsid w:val="005C6296"/>
    <w:rsid w:val="005D70BE"/>
    <w:rsid w:val="005E15FB"/>
    <w:rsid w:val="005E5051"/>
    <w:rsid w:val="005F0601"/>
    <w:rsid w:val="005F49EC"/>
    <w:rsid w:val="005F7214"/>
    <w:rsid w:val="005F7381"/>
    <w:rsid w:val="00600649"/>
    <w:rsid w:val="0061181A"/>
    <w:rsid w:val="0061477F"/>
    <w:rsid w:val="006153D6"/>
    <w:rsid w:val="006212B1"/>
    <w:rsid w:val="00625BDE"/>
    <w:rsid w:val="006378DD"/>
    <w:rsid w:val="00645DAD"/>
    <w:rsid w:val="00646218"/>
    <w:rsid w:val="00650D64"/>
    <w:rsid w:val="006550DE"/>
    <w:rsid w:val="006602F0"/>
    <w:rsid w:val="00661532"/>
    <w:rsid w:val="006635F8"/>
    <w:rsid w:val="00667BB9"/>
    <w:rsid w:val="00671DA8"/>
    <w:rsid w:val="00677782"/>
    <w:rsid w:val="00681A8D"/>
    <w:rsid w:val="00691E67"/>
    <w:rsid w:val="00693F13"/>
    <w:rsid w:val="006A112C"/>
    <w:rsid w:val="006B0E31"/>
    <w:rsid w:val="006B674C"/>
    <w:rsid w:val="006B7743"/>
    <w:rsid w:val="006C5A14"/>
    <w:rsid w:val="006C7437"/>
    <w:rsid w:val="006D1A0D"/>
    <w:rsid w:val="006D6561"/>
    <w:rsid w:val="006D6821"/>
    <w:rsid w:val="0070120B"/>
    <w:rsid w:val="00703AE4"/>
    <w:rsid w:val="007262CA"/>
    <w:rsid w:val="00736974"/>
    <w:rsid w:val="00743719"/>
    <w:rsid w:val="00747CE8"/>
    <w:rsid w:val="00753A6D"/>
    <w:rsid w:val="00767E61"/>
    <w:rsid w:val="00770845"/>
    <w:rsid w:val="00784188"/>
    <w:rsid w:val="0078481E"/>
    <w:rsid w:val="00786848"/>
    <w:rsid w:val="00791BE4"/>
    <w:rsid w:val="007923C9"/>
    <w:rsid w:val="00793D40"/>
    <w:rsid w:val="00794AFD"/>
    <w:rsid w:val="0079533C"/>
    <w:rsid w:val="00797F9A"/>
    <w:rsid w:val="007A2433"/>
    <w:rsid w:val="007B7C17"/>
    <w:rsid w:val="007C7719"/>
    <w:rsid w:val="007C78A7"/>
    <w:rsid w:val="007D3145"/>
    <w:rsid w:val="007E262B"/>
    <w:rsid w:val="007E3C2F"/>
    <w:rsid w:val="007E571A"/>
    <w:rsid w:val="007E5CC6"/>
    <w:rsid w:val="007E66C9"/>
    <w:rsid w:val="007F7DCD"/>
    <w:rsid w:val="008018E4"/>
    <w:rsid w:val="00804565"/>
    <w:rsid w:val="008056A2"/>
    <w:rsid w:val="008074A8"/>
    <w:rsid w:val="0080792C"/>
    <w:rsid w:val="00810B23"/>
    <w:rsid w:val="00810B83"/>
    <w:rsid w:val="008226EF"/>
    <w:rsid w:val="00823948"/>
    <w:rsid w:val="00825921"/>
    <w:rsid w:val="00826AD8"/>
    <w:rsid w:val="00831BFA"/>
    <w:rsid w:val="00837CB6"/>
    <w:rsid w:val="0084343D"/>
    <w:rsid w:val="00847E0D"/>
    <w:rsid w:val="00852C23"/>
    <w:rsid w:val="008622CD"/>
    <w:rsid w:val="00866B6D"/>
    <w:rsid w:val="0087164B"/>
    <w:rsid w:val="00872812"/>
    <w:rsid w:val="008734F1"/>
    <w:rsid w:val="00880F3A"/>
    <w:rsid w:val="00887C68"/>
    <w:rsid w:val="00890225"/>
    <w:rsid w:val="0089139C"/>
    <w:rsid w:val="0089252B"/>
    <w:rsid w:val="00893238"/>
    <w:rsid w:val="008A06B8"/>
    <w:rsid w:val="008A0A09"/>
    <w:rsid w:val="008B26F8"/>
    <w:rsid w:val="008B43BD"/>
    <w:rsid w:val="008B7D86"/>
    <w:rsid w:val="008C1640"/>
    <w:rsid w:val="008D5176"/>
    <w:rsid w:val="008E3382"/>
    <w:rsid w:val="008E3416"/>
    <w:rsid w:val="008E68B2"/>
    <w:rsid w:val="008F5AD1"/>
    <w:rsid w:val="008F5BCC"/>
    <w:rsid w:val="008F733D"/>
    <w:rsid w:val="00900C93"/>
    <w:rsid w:val="00903F5E"/>
    <w:rsid w:val="009062BA"/>
    <w:rsid w:val="009078BF"/>
    <w:rsid w:val="0091308F"/>
    <w:rsid w:val="009150AB"/>
    <w:rsid w:val="00921A37"/>
    <w:rsid w:val="009274D4"/>
    <w:rsid w:val="009310D0"/>
    <w:rsid w:val="009318C0"/>
    <w:rsid w:val="00935459"/>
    <w:rsid w:val="00946A29"/>
    <w:rsid w:val="00946F83"/>
    <w:rsid w:val="00950B01"/>
    <w:rsid w:val="0095724B"/>
    <w:rsid w:val="009616AA"/>
    <w:rsid w:val="00961F64"/>
    <w:rsid w:val="009657A5"/>
    <w:rsid w:val="0096620E"/>
    <w:rsid w:val="009678CE"/>
    <w:rsid w:val="009710D7"/>
    <w:rsid w:val="00973FC5"/>
    <w:rsid w:val="0097558E"/>
    <w:rsid w:val="00980732"/>
    <w:rsid w:val="00980BBF"/>
    <w:rsid w:val="00981402"/>
    <w:rsid w:val="0098261A"/>
    <w:rsid w:val="00990429"/>
    <w:rsid w:val="00996D7E"/>
    <w:rsid w:val="009A121A"/>
    <w:rsid w:val="009A334D"/>
    <w:rsid w:val="009A4CB2"/>
    <w:rsid w:val="009A5CDE"/>
    <w:rsid w:val="009A6EBB"/>
    <w:rsid w:val="009B1C84"/>
    <w:rsid w:val="009B2D16"/>
    <w:rsid w:val="009C0C7F"/>
    <w:rsid w:val="009D06AA"/>
    <w:rsid w:val="009D0707"/>
    <w:rsid w:val="009D41FF"/>
    <w:rsid w:val="009D71D5"/>
    <w:rsid w:val="009E0378"/>
    <w:rsid w:val="009E061D"/>
    <w:rsid w:val="00A006B4"/>
    <w:rsid w:val="00A02A50"/>
    <w:rsid w:val="00A03670"/>
    <w:rsid w:val="00A04688"/>
    <w:rsid w:val="00A11AB1"/>
    <w:rsid w:val="00A23444"/>
    <w:rsid w:val="00A2344B"/>
    <w:rsid w:val="00A2441E"/>
    <w:rsid w:val="00A2560E"/>
    <w:rsid w:val="00A61695"/>
    <w:rsid w:val="00A61A23"/>
    <w:rsid w:val="00A63E3B"/>
    <w:rsid w:val="00A6520C"/>
    <w:rsid w:val="00A72974"/>
    <w:rsid w:val="00A72CA4"/>
    <w:rsid w:val="00A72D4C"/>
    <w:rsid w:val="00A80E31"/>
    <w:rsid w:val="00A860D4"/>
    <w:rsid w:val="00A92727"/>
    <w:rsid w:val="00A954ED"/>
    <w:rsid w:val="00A95668"/>
    <w:rsid w:val="00A9725C"/>
    <w:rsid w:val="00AA02ED"/>
    <w:rsid w:val="00AA16F9"/>
    <w:rsid w:val="00AA76A9"/>
    <w:rsid w:val="00AB24E4"/>
    <w:rsid w:val="00AB49BA"/>
    <w:rsid w:val="00AB73B7"/>
    <w:rsid w:val="00AC40BF"/>
    <w:rsid w:val="00AC4450"/>
    <w:rsid w:val="00AC5E45"/>
    <w:rsid w:val="00AE347D"/>
    <w:rsid w:val="00AE4736"/>
    <w:rsid w:val="00AF14A7"/>
    <w:rsid w:val="00B04694"/>
    <w:rsid w:val="00B1053B"/>
    <w:rsid w:val="00B132DA"/>
    <w:rsid w:val="00B3393E"/>
    <w:rsid w:val="00B3508A"/>
    <w:rsid w:val="00B359EB"/>
    <w:rsid w:val="00B366AC"/>
    <w:rsid w:val="00B40BA1"/>
    <w:rsid w:val="00B47CCC"/>
    <w:rsid w:val="00B547AA"/>
    <w:rsid w:val="00B54991"/>
    <w:rsid w:val="00B558E8"/>
    <w:rsid w:val="00B5652C"/>
    <w:rsid w:val="00B575B5"/>
    <w:rsid w:val="00B67595"/>
    <w:rsid w:val="00B741F0"/>
    <w:rsid w:val="00B7430E"/>
    <w:rsid w:val="00B815B0"/>
    <w:rsid w:val="00B85D98"/>
    <w:rsid w:val="00B927F4"/>
    <w:rsid w:val="00B93E5E"/>
    <w:rsid w:val="00B95333"/>
    <w:rsid w:val="00B963C5"/>
    <w:rsid w:val="00BA4C97"/>
    <w:rsid w:val="00BB272C"/>
    <w:rsid w:val="00BB2AE0"/>
    <w:rsid w:val="00BB4B39"/>
    <w:rsid w:val="00BC0550"/>
    <w:rsid w:val="00BC68DD"/>
    <w:rsid w:val="00BD665D"/>
    <w:rsid w:val="00BE3AF9"/>
    <w:rsid w:val="00BF18AF"/>
    <w:rsid w:val="00BF1AED"/>
    <w:rsid w:val="00BF2162"/>
    <w:rsid w:val="00BF57DE"/>
    <w:rsid w:val="00C0190E"/>
    <w:rsid w:val="00C01D8A"/>
    <w:rsid w:val="00C01F44"/>
    <w:rsid w:val="00C0752D"/>
    <w:rsid w:val="00C12A8D"/>
    <w:rsid w:val="00C12D85"/>
    <w:rsid w:val="00C140B7"/>
    <w:rsid w:val="00C23F9A"/>
    <w:rsid w:val="00C27B48"/>
    <w:rsid w:val="00C339D1"/>
    <w:rsid w:val="00C3726D"/>
    <w:rsid w:val="00C37D2A"/>
    <w:rsid w:val="00C44A89"/>
    <w:rsid w:val="00C47434"/>
    <w:rsid w:val="00C5350A"/>
    <w:rsid w:val="00C60849"/>
    <w:rsid w:val="00C60D90"/>
    <w:rsid w:val="00C61813"/>
    <w:rsid w:val="00C64344"/>
    <w:rsid w:val="00C7187B"/>
    <w:rsid w:val="00C80093"/>
    <w:rsid w:val="00C8085E"/>
    <w:rsid w:val="00C84B0A"/>
    <w:rsid w:val="00C84EC3"/>
    <w:rsid w:val="00CA6A95"/>
    <w:rsid w:val="00CA78DB"/>
    <w:rsid w:val="00CB6F7B"/>
    <w:rsid w:val="00CC0B5B"/>
    <w:rsid w:val="00CC0DE2"/>
    <w:rsid w:val="00CC5DCC"/>
    <w:rsid w:val="00CD002A"/>
    <w:rsid w:val="00CD4250"/>
    <w:rsid w:val="00CD5083"/>
    <w:rsid w:val="00CD720F"/>
    <w:rsid w:val="00CE3619"/>
    <w:rsid w:val="00CE36DD"/>
    <w:rsid w:val="00CE77C5"/>
    <w:rsid w:val="00CF0C50"/>
    <w:rsid w:val="00CF3972"/>
    <w:rsid w:val="00CF3B2F"/>
    <w:rsid w:val="00CF5942"/>
    <w:rsid w:val="00CF5982"/>
    <w:rsid w:val="00D01746"/>
    <w:rsid w:val="00D03B26"/>
    <w:rsid w:val="00D05853"/>
    <w:rsid w:val="00D12893"/>
    <w:rsid w:val="00D3146B"/>
    <w:rsid w:val="00D351EE"/>
    <w:rsid w:val="00D458BB"/>
    <w:rsid w:val="00D60195"/>
    <w:rsid w:val="00D61195"/>
    <w:rsid w:val="00D62CF1"/>
    <w:rsid w:val="00D64F8A"/>
    <w:rsid w:val="00D6533E"/>
    <w:rsid w:val="00D67648"/>
    <w:rsid w:val="00D73519"/>
    <w:rsid w:val="00D74FE7"/>
    <w:rsid w:val="00D7752D"/>
    <w:rsid w:val="00D826EC"/>
    <w:rsid w:val="00D87CC5"/>
    <w:rsid w:val="00D92385"/>
    <w:rsid w:val="00D936F4"/>
    <w:rsid w:val="00D95AF2"/>
    <w:rsid w:val="00DA23BD"/>
    <w:rsid w:val="00DA3461"/>
    <w:rsid w:val="00DA6395"/>
    <w:rsid w:val="00DB6258"/>
    <w:rsid w:val="00DC2910"/>
    <w:rsid w:val="00DC2D6D"/>
    <w:rsid w:val="00DC3990"/>
    <w:rsid w:val="00DC65A3"/>
    <w:rsid w:val="00DD61FF"/>
    <w:rsid w:val="00DE297E"/>
    <w:rsid w:val="00DE376B"/>
    <w:rsid w:val="00DE3AEE"/>
    <w:rsid w:val="00DE3F04"/>
    <w:rsid w:val="00DE7760"/>
    <w:rsid w:val="00DF7913"/>
    <w:rsid w:val="00E02EA1"/>
    <w:rsid w:val="00E06BB5"/>
    <w:rsid w:val="00E06F47"/>
    <w:rsid w:val="00E10A82"/>
    <w:rsid w:val="00E13307"/>
    <w:rsid w:val="00E16BEA"/>
    <w:rsid w:val="00E17B67"/>
    <w:rsid w:val="00E21908"/>
    <w:rsid w:val="00E21C81"/>
    <w:rsid w:val="00E24834"/>
    <w:rsid w:val="00E24F09"/>
    <w:rsid w:val="00E33709"/>
    <w:rsid w:val="00E41E03"/>
    <w:rsid w:val="00E424FE"/>
    <w:rsid w:val="00E4444F"/>
    <w:rsid w:val="00E453F3"/>
    <w:rsid w:val="00E53988"/>
    <w:rsid w:val="00E63FC8"/>
    <w:rsid w:val="00E641C7"/>
    <w:rsid w:val="00E7197B"/>
    <w:rsid w:val="00E750E6"/>
    <w:rsid w:val="00E77BBC"/>
    <w:rsid w:val="00E817D3"/>
    <w:rsid w:val="00E91761"/>
    <w:rsid w:val="00EA0742"/>
    <w:rsid w:val="00EA0BE4"/>
    <w:rsid w:val="00EA3A8A"/>
    <w:rsid w:val="00EA50A2"/>
    <w:rsid w:val="00EB3569"/>
    <w:rsid w:val="00EC0D95"/>
    <w:rsid w:val="00EC7AE6"/>
    <w:rsid w:val="00EC7EF3"/>
    <w:rsid w:val="00ED244E"/>
    <w:rsid w:val="00ED6243"/>
    <w:rsid w:val="00EE6A22"/>
    <w:rsid w:val="00EF365F"/>
    <w:rsid w:val="00EF42D7"/>
    <w:rsid w:val="00EF47F4"/>
    <w:rsid w:val="00EF4932"/>
    <w:rsid w:val="00EF6FA6"/>
    <w:rsid w:val="00F02B02"/>
    <w:rsid w:val="00F04BFA"/>
    <w:rsid w:val="00F06945"/>
    <w:rsid w:val="00F10AFE"/>
    <w:rsid w:val="00F1109D"/>
    <w:rsid w:val="00F16E84"/>
    <w:rsid w:val="00F172C4"/>
    <w:rsid w:val="00F25A3B"/>
    <w:rsid w:val="00F272CC"/>
    <w:rsid w:val="00F305D2"/>
    <w:rsid w:val="00F31582"/>
    <w:rsid w:val="00F434B2"/>
    <w:rsid w:val="00F46B51"/>
    <w:rsid w:val="00F47FFD"/>
    <w:rsid w:val="00F51048"/>
    <w:rsid w:val="00F55A38"/>
    <w:rsid w:val="00F641B5"/>
    <w:rsid w:val="00F64472"/>
    <w:rsid w:val="00F65765"/>
    <w:rsid w:val="00F660C5"/>
    <w:rsid w:val="00F66B13"/>
    <w:rsid w:val="00F67CED"/>
    <w:rsid w:val="00F723FF"/>
    <w:rsid w:val="00F87326"/>
    <w:rsid w:val="00F900C8"/>
    <w:rsid w:val="00F9603D"/>
    <w:rsid w:val="00F96054"/>
    <w:rsid w:val="00F963B8"/>
    <w:rsid w:val="00F97D4C"/>
    <w:rsid w:val="00FA0856"/>
    <w:rsid w:val="00FB5D5B"/>
    <w:rsid w:val="00FC319F"/>
    <w:rsid w:val="00FC3582"/>
    <w:rsid w:val="00FD442C"/>
    <w:rsid w:val="00FE1644"/>
    <w:rsid w:val="00FE45A0"/>
    <w:rsid w:val="00FF2A06"/>
    <w:rsid w:val="00FF6700"/>
    <w:rsid w:val="011E5A2B"/>
    <w:rsid w:val="0128BB00"/>
    <w:rsid w:val="04140879"/>
    <w:rsid w:val="04D1AC28"/>
    <w:rsid w:val="06FBE335"/>
    <w:rsid w:val="089E7F32"/>
    <w:rsid w:val="094DFB87"/>
    <w:rsid w:val="0A536371"/>
    <w:rsid w:val="15AF4C50"/>
    <w:rsid w:val="178DAC3D"/>
    <w:rsid w:val="1A432639"/>
    <w:rsid w:val="1EC6D444"/>
    <w:rsid w:val="24BA96C0"/>
    <w:rsid w:val="291CC14F"/>
    <w:rsid w:val="2CEB2E60"/>
    <w:rsid w:val="334C5EA9"/>
    <w:rsid w:val="3A7D9967"/>
    <w:rsid w:val="3C84F455"/>
    <w:rsid w:val="4396CF01"/>
    <w:rsid w:val="44A5718A"/>
    <w:rsid w:val="4B03A858"/>
    <w:rsid w:val="4C357D0B"/>
    <w:rsid w:val="4E74FD53"/>
    <w:rsid w:val="5CC97FED"/>
    <w:rsid w:val="5DF15781"/>
    <w:rsid w:val="5F354C6F"/>
    <w:rsid w:val="63493BCF"/>
    <w:rsid w:val="66830DDF"/>
    <w:rsid w:val="69834F84"/>
    <w:rsid w:val="6EB50238"/>
    <w:rsid w:val="7019B6D2"/>
    <w:rsid w:val="7343F0AD"/>
    <w:rsid w:val="7A079573"/>
    <w:rsid w:val="7DCD8F14"/>
    <w:rsid w:val="7F1ED718"/>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18904"/>
  <w15:chartTrackingRefBased/>
  <w15:docId w15:val="{CCEB0C87-BDA3-40DB-A313-2BB973356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D6A"/>
    <w:pPr>
      <w:snapToGrid w:val="0"/>
      <w:spacing w:after="160"/>
      <w:contextualSpacing/>
    </w:pPr>
    <w:rPr>
      <w:rFonts w:ascii="Avenir Next" w:eastAsia="SimSun" w:hAnsi="Avenir Next" w:cs="Times New Roman"/>
      <w:color w:val="323232"/>
      <w:kern w:val="0"/>
      <w:lang w:eastAsia="ja-JP"/>
      <w14:ligatures w14:val="none"/>
    </w:rPr>
  </w:style>
  <w:style w:type="paragraph" w:styleId="Heading1">
    <w:name w:val="heading 1"/>
    <w:basedOn w:val="Normal"/>
    <w:next w:val="Normal"/>
    <w:link w:val="Heading1Char"/>
    <w:uiPriority w:val="9"/>
    <w:qFormat/>
    <w:rsid w:val="00582BA4"/>
    <w:pPr>
      <w:outlineLvl w:val="0"/>
    </w:pPr>
    <w:rPr>
      <w:rFonts w:ascii="ITC Avant Garde Std Md" w:hAnsi="ITC Avant Garde Std Md"/>
      <w:b/>
      <w:bCs/>
    </w:rPr>
  </w:style>
  <w:style w:type="paragraph" w:styleId="Heading2">
    <w:name w:val="heading 2"/>
    <w:basedOn w:val="Normal"/>
    <w:next w:val="Normal"/>
    <w:link w:val="Heading2Char"/>
    <w:uiPriority w:val="9"/>
    <w:unhideWhenUsed/>
    <w:qFormat/>
    <w:rsid w:val="00582BA4"/>
    <w:pPr>
      <w:outlineLvl w:val="1"/>
    </w:pPr>
    <w:rPr>
      <w:rFonts w:ascii="ITC Avant Garde Std Md" w:hAnsi="ITC Avant Garde Std Md"/>
      <w:b/>
      <w:bCs/>
      <w:color w:val="927026"/>
    </w:rPr>
  </w:style>
  <w:style w:type="paragraph" w:styleId="Heading3">
    <w:name w:val="heading 3"/>
    <w:basedOn w:val="Normal"/>
    <w:next w:val="Normal"/>
    <w:link w:val="Heading3Char"/>
    <w:uiPriority w:val="9"/>
    <w:unhideWhenUsed/>
    <w:qFormat/>
    <w:rsid w:val="00B40BA1"/>
    <w:pPr>
      <w:keepNext/>
      <w:keepLines/>
      <w:snapToGrid/>
      <w:spacing w:before="160" w:after="80" w:line="279" w:lineRule="auto"/>
      <w:contextualSpacing w:val="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40BA1"/>
    <w:pPr>
      <w:keepNext/>
      <w:keepLines/>
      <w:snapToGrid/>
      <w:spacing w:before="80" w:after="40" w:line="279" w:lineRule="auto"/>
      <w:contextualSpacing w:val="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unhideWhenUsed/>
    <w:qFormat/>
    <w:rsid w:val="00B40BA1"/>
    <w:pPr>
      <w:keepNext/>
      <w:keepLines/>
      <w:snapToGrid/>
      <w:spacing w:before="80" w:after="40" w:line="279" w:lineRule="auto"/>
      <w:contextualSpacing w:val="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unhideWhenUsed/>
    <w:qFormat/>
    <w:rsid w:val="00B40BA1"/>
    <w:pPr>
      <w:keepNext/>
      <w:keepLines/>
      <w:snapToGrid/>
      <w:spacing w:before="40" w:after="0" w:line="279" w:lineRule="auto"/>
      <w:contextualSpacing w:val="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unhideWhenUsed/>
    <w:qFormat/>
    <w:rsid w:val="00B40BA1"/>
    <w:pPr>
      <w:keepNext/>
      <w:keepLines/>
      <w:snapToGrid/>
      <w:spacing w:before="40" w:after="0" w:line="279" w:lineRule="auto"/>
      <w:contextualSpacing w:val="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unhideWhenUsed/>
    <w:qFormat/>
    <w:rsid w:val="00B40BA1"/>
    <w:pPr>
      <w:keepNext/>
      <w:keepLines/>
      <w:snapToGrid/>
      <w:spacing w:after="0" w:line="279" w:lineRule="auto"/>
      <w:contextualSpacing w:val="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unhideWhenUsed/>
    <w:qFormat/>
    <w:rsid w:val="00B40BA1"/>
    <w:pPr>
      <w:keepNext/>
      <w:keepLines/>
      <w:snapToGrid/>
      <w:spacing w:after="0" w:line="279" w:lineRule="auto"/>
      <w:contextualSpacing w:val="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HeaderChar">
    <w:name w:val="Header Char"/>
    <w:basedOn w:val="DefaultParagraphFont"/>
    <w:link w:val="Header"/>
    <w:uiPriority w:val="99"/>
    <w:rsid w:val="00473D37"/>
  </w:style>
  <w:style w:type="paragraph" w:styleId="Footer">
    <w:name w:val="footer"/>
    <w:basedOn w:val="Normal"/>
    <w:link w:val="FooterChar"/>
    <w:uiPriority w:val="99"/>
    <w:unhideWhenUsed/>
    <w:rsid w:val="00473D37"/>
    <w:pPr>
      <w:tabs>
        <w:tab w:val="center" w:pos="4680"/>
        <w:tab w:val="right" w:pos="9360"/>
      </w:tabs>
      <w:spacing w:after="0"/>
    </w:pPr>
    <w:rPr>
      <w:rFonts w:asciiTheme="minorHAnsi" w:eastAsiaTheme="minorHAnsi" w:hAnsiTheme="minorHAnsi" w:cstheme="minorBidi"/>
      <w:color w:val="auto"/>
      <w:kern w:val="2"/>
      <w:lang w:eastAsia="en-US"/>
      <w14:ligatures w14:val="standardContextual"/>
    </w:rPr>
  </w:style>
  <w:style w:type="character" w:customStyle="1" w:styleId="FooterChar">
    <w:name w:val="Footer Char"/>
    <w:basedOn w:val="DefaultParagraphFont"/>
    <w:link w:val="Footer"/>
    <w:uiPriority w:val="99"/>
    <w:rsid w:val="00473D37"/>
  </w:style>
  <w:style w:type="character" w:styleId="SubtleEmphasis">
    <w:name w:val="Subtle Emphasis"/>
    <w:uiPriority w:val="19"/>
    <w:qFormat/>
    <w:rsid w:val="00582BA4"/>
    <w:rPr>
      <w:rFonts w:ascii="Avenir Next Demi Bold" w:hAnsi="Avenir Next Demi Bold"/>
      <w:b/>
      <w:bCs/>
    </w:rPr>
  </w:style>
  <w:style w:type="character" w:styleId="Emphasis">
    <w:name w:val="Emphasis"/>
    <w:uiPriority w:val="20"/>
    <w:qFormat/>
    <w:rsid w:val="00582BA4"/>
    <w:rPr>
      <w:rFonts w:ascii="Avenir Next" w:hAnsi="Avenir Next"/>
      <w:b/>
      <w:bCs/>
    </w:rPr>
  </w:style>
  <w:style w:type="character" w:customStyle="1" w:styleId="Heading1Char">
    <w:name w:val="Heading 1 Char"/>
    <w:basedOn w:val="DefaultParagraphFont"/>
    <w:link w:val="Heading1"/>
    <w:uiPriority w:val="9"/>
    <w:rsid w:val="00582BA4"/>
    <w:rPr>
      <w:rFonts w:ascii="ITC Avant Garde Std Md" w:eastAsia="SimSun" w:hAnsi="ITC Avant Garde Std Md" w:cs="Times New Roman"/>
      <w:b/>
      <w:bCs/>
      <w:color w:val="323232"/>
      <w:kern w:val="0"/>
      <w:lang w:eastAsia="ja-JP"/>
      <w14:ligatures w14:val="none"/>
    </w:rPr>
  </w:style>
  <w:style w:type="character" w:customStyle="1" w:styleId="Heading2Char">
    <w:name w:val="Heading 2 Char"/>
    <w:basedOn w:val="DefaultParagraphFont"/>
    <w:link w:val="Heading2"/>
    <w:uiPriority w:val="9"/>
    <w:rsid w:val="00582BA4"/>
    <w:rPr>
      <w:rFonts w:ascii="ITC Avant Garde Std Md" w:eastAsia="SimSun" w:hAnsi="ITC Avant Garde Std Md" w:cs="Times New Roman"/>
      <w:b/>
      <w:bCs/>
      <w:color w:val="927026"/>
      <w:kern w:val="0"/>
      <w:lang w:eastAsia="ja-JP"/>
      <w14:ligatures w14:val="none"/>
    </w:rPr>
  </w:style>
  <w:style w:type="paragraph" w:styleId="TOCHeading">
    <w:name w:val="TOC Heading"/>
    <w:basedOn w:val="Heading1"/>
    <w:next w:val="Normal"/>
    <w:uiPriority w:val="39"/>
    <w:unhideWhenUsed/>
    <w:qFormat/>
    <w:rsid w:val="00935459"/>
    <w:pPr>
      <w:keepNext/>
      <w:keepLines/>
      <w:snapToGrid/>
      <w:spacing w:before="480" w:after="0" w:line="276" w:lineRule="auto"/>
      <w:contextualSpacing w:val="0"/>
      <w:outlineLvl w:val="9"/>
    </w:pPr>
    <w:rPr>
      <w:rFonts w:asciiTheme="majorHAnsi" w:eastAsiaTheme="majorEastAsia" w:hAnsiTheme="majorHAnsi" w:cstheme="majorBidi"/>
      <w:color w:val="2F5496" w:themeColor="accent1" w:themeShade="BF"/>
      <w:sz w:val="28"/>
      <w:szCs w:val="28"/>
      <w:lang w:eastAsia="en-US"/>
    </w:rPr>
  </w:style>
  <w:style w:type="paragraph" w:styleId="TOC1">
    <w:name w:val="toc 1"/>
    <w:basedOn w:val="Normal"/>
    <w:next w:val="Normal"/>
    <w:autoRedefine/>
    <w:uiPriority w:val="39"/>
    <w:unhideWhenUsed/>
    <w:rsid w:val="00935459"/>
    <w:pPr>
      <w:spacing w:before="120" w:after="0"/>
    </w:pPr>
    <w:rPr>
      <w:rFonts w:asciiTheme="minorHAnsi" w:hAnsiTheme="minorHAnsi" w:cstheme="minorHAnsi"/>
      <w:b/>
      <w:bCs/>
      <w:i/>
      <w:iCs/>
    </w:rPr>
  </w:style>
  <w:style w:type="character" w:styleId="Hyperlink">
    <w:name w:val="Hyperlink"/>
    <w:basedOn w:val="DefaultParagraphFont"/>
    <w:uiPriority w:val="99"/>
    <w:unhideWhenUsed/>
    <w:rsid w:val="00935459"/>
    <w:rPr>
      <w:color w:val="0563C1" w:themeColor="hyperlink"/>
      <w:u w:val="single"/>
    </w:rPr>
  </w:style>
  <w:style w:type="paragraph" w:styleId="TOC2">
    <w:name w:val="toc 2"/>
    <w:basedOn w:val="Normal"/>
    <w:next w:val="Normal"/>
    <w:autoRedefine/>
    <w:uiPriority w:val="39"/>
    <w:semiHidden/>
    <w:unhideWhenUsed/>
    <w:rsid w:val="00935459"/>
    <w:pPr>
      <w:spacing w:before="120" w:after="0"/>
      <w:ind w:left="240"/>
    </w:pPr>
    <w:rPr>
      <w:rFonts w:asciiTheme="minorHAnsi" w:hAnsiTheme="minorHAnsi" w:cstheme="minorHAnsi"/>
      <w:b/>
      <w:bCs/>
      <w:sz w:val="22"/>
      <w:szCs w:val="22"/>
    </w:rPr>
  </w:style>
  <w:style w:type="paragraph" w:styleId="TOC3">
    <w:name w:val="toc 3"/>
    <w:basedOn w:val="Normal"/>
    <w:next w:val="Normal"/>
    <w:autoRedefine/>
    <w:uiPriority w:val="39"/>
    <w:semiHidden/>
    <w:unhideWhenUsed/>
    <w:rsid w:val="00935459"/>
    <w:pPr>
      <w:spacing w:after="0"/>
      <w:ind w:left="480"/>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35459"/>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35459"/>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35459"/>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35459"/>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35459"/>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35459"/>
    <w:pPr>
      <w:spacing w:after="0"/>
      <w:ind w:left="1920"/>
    </w:pPr>
    <w:rPr>
      <w:rFonts w:asciiTheme="minorHAnsi" w:hAnsiTheme="minorHAnsi" w:cstheme="minorHAnsi"/>
      <w:sz w:val="20"/>
      <w:szCs w:val="20"/>
    </w:rPr>
  </w:style>
  <w:style w:type="character" w:customStyle="1" w:styleId="Heading3Char">
    <w:name w:val="Heading 3 Char"/>
    <w:basedOn w:val="DefaultParagraphFont"/>
    <w:link w:val="Heading3"/>
    <w:uiPriority w:val="9"/>
    <w:rsid w:val="00B40BA1"/>
    <w:rPr>
      <w:rFonts w:eastAsiaTheme="majorEastAsia" w:cstheme="majorBidi"/>
      <w:color w:val="2F5496" w:themeColor="accent1" w:themeShade="BF"/>
      <w:kern w:val="0"/>
      <w:sz w:val="28"/>
      <w:szCs w:val="28"/>
      <w:lang w:eastAsia="ja-JP"/>
      <w14:ligatures w14:val="none"/>
    </w:rPr>
  </w:style>
  <w:style w:type="character" w:customStyle="1" w:styleId="Heading4Char">
    <w:name w:val="Heading 4 Char"/>
    <w:basedOn w:val="DefaultParagraphFont"/>
    <w:link w:val="Heading4"/>
    <w:uiPriority w:val="9"/>
    <w:rsid w:val="00B40BA1"/>
    <w:rPr>
      <w:rFonts w:eastAsiaTheme="majorEastAsia" w:cstheme="majorBidi"/>
      <w:i/>
      <w:iCs/>
      <w:color w:val="2F5496" w:themeColor="accent1" w:themeShade="BF"/>
      <w:kern w:val="0"/>
      <w:lang w:eastAsia="ja-JP"/>
      <w14:ligatures w14:val="none"/>
    </w:rPr>
  </w:style>
  <w:style w:type="character" w:customStyle="1" w:styleId="Heading5Char">
    <w:name w:val="Heading 5 Char"/>
    <w:basedOn w:val="DefaultParagraphFont"/>
    <w:link w:val="Heading5"/>
    <w:uiPriority w:val="9"/>
    <w:rsid w:val="00B40BA1"/>
    <w:rPr>
      <w:rFonts w:eastAsiaTheme="majorEastAsia" w:cstheme="majorBidi"/>
      <w:color w:val="2F5496" w:themeColor="accent1" w:themeShade="BF"/>
      <w:kern w:val="0"/>
      <w:lang w:eastAsia="ja-JP"/>
      <w14:ligatures w14:val="none"/>
    </w:rPr>
  </w:style>
  <w:style w:type="character" w:customStyle="1" w:styleId="Heading6Char">
    <w:name w:val="Heading 6 Char"/>
    <w:basedOn w:val="DefaultParagraphFont"/>
    <w:link w:val="Heading6"/>
    <w:uiPriority w:val="9"/>
    <w:rsid w:val="00B40BA1"/>
    <w:rPr>
      <w:rFonts w:eastAsiaTheme="majorEastAsia" w:cstheme="majorBidi"/>
      <w:i/>
      <w:iCs/>
      <w:color w:val="595959" w:themeColor="text1" w:themeTint="A6"/>
      <w:kern w:val="0"/>
      <w:lang w:eastAsia="ja-JP"/>
      <w14:ligatures w14:val="none"/>
    </w:rPr>
  </w:style>
  <w:style w:type="character" w:customStyle="1" w:styleId="Heading7Char">
    <w:name w:val="Heading 7 Char"/>
    <w:basedOn w:val="DefaultParagraphFont"/>
    <w:link w:val="Heading7"/>
    <w:uiPriority w:val="9"/>
    <w:rsid w:val="00B40BA1"/>
    <w:rPr>
      <w:rFonts w:eastAsiaTheme="majorEastAsia" w:cstheme="majorBidi"/>
      <w:color w:val="595959" w:themeColor="text1" w:themeTint="A6"/>
      <w:kern w:val="0"/>
      <w:lang w:eastAsia="ja-JP"/>
      <w14:ligatures w14:val="none"/>
    </w:rPr>
  </w:style>
  <w:style w:type="character" w:customStyle="1" w:styleId="Heading8Char">
    <w:name w:val="Heading 8 Char"/>
    <w:basedOn w:val="DefaultParagraphFont"/>
    <w:link w:val="Heading8"/>
    <w:uiPriority w:val="9"/>
    <w:rsid w:val="00B40BA1"/>
    <w:rPr>
      <w:rFonts w:eastAsiaTheme="majorEastAsia" w:cstheme="majorBidi"/>
      <w:i/>
      <w:iCs/>
      <w:color w:val="272727" w:themeColor="text1" w:themeTint="D8"/>
      <w:kern w:val="0"/>
      <w:lang w:eastAsia="ja-JP"/>
      <w14:ligatures w14:val="none"/>
    </w:rPr>
  </w:style>
  <w:style w:type="character" w:customStyle="1" w:styleId="Heading9Char">
    <w:name w:val="Heading 9 Char"/>
    <w:basedOn w:val="DefaultParagraphFont"/>
    <w:link w:val="Heading9"/>
    <w:uiPriority w:val="9"/>
    <w:rsid w:val="00B40BA1"/>
    <w:rPr>
      <w:rFonts w:eastAsiaTheme="majorEastAsia" w:cstheme="majorBidi"/>
      <w:color w:val="272727" w:themeColor="text1" w:themeTint="D8"/>
      <w:kern w:val="0"/>
      <w:lang w:eastAsia="ja-JP"/>
      <w14:ligatures w14:val="none"/>
    </w:rPr>
  </w:style>
  <w:style w:type="character" w:customStyle="1" w:styleId="TitleChar">
    <w:name w:val="Title Char"/>
    <w:basedOn w:val="DefaultParagraphFont"/>
    <w:link w:val="Title"/>
    <w:uiPriority w:val="10"/>
    <w:rsid w:val="00B40BA1"/>
    <w:rPr>
      <w:rFonts w:asciiTheme="majorHAnsi" w:eastAsiaTheme="majorEastAsia" w:hAnsiTheme="majorHAnsi" w:cstheme="majorBidi"/>
      <w:spacing w:val="-10"/>
      <w:kern w:val="28"/>
      <w:sz w:val="56"/>
      <w:szCs w:val="56"/>
    </w:rPr>
  </w:style>
  <w:style w:type="paragraph" w:styleId="Title">
    <w:name w:val="Title"/>
    <w:basedOn w:val="Normal"/>
    <w:next w:val="Normal"/>
    <w:link w:val="TitleChar"/>
    <w:uiPriority w:val="10"/>
    <w:qFormat/>
    <w:rsid w:val="00B40BA1"/>
    <w:pPr>
      <w:snapToGrid/>
      <w:spacing w:after="80"/>
    </w:pPr>
    <w:rPr>
      <w:rFonts w:asciiTheme="majorHAnsi" w:eastAsiaTheme="majorEastAsia" w:hAnsiTheme="majorHAnsi" w:cstheme="majorBidi"/>
      <w:color w:val="auto"/>
      <w:spacing w:val="-10"/>
      <w:kern w:val="28"/>
      <w:sz w:val="56"/>
      <w:szCs w:val="56"/>
      <w:lang w:eastAsia="en-US"/>
      <w14:ligatures w14:val="standardContextual"/>
    </w:rPr>
  </w:style>
  <w:style w:type="character" w:customStyle="1" w:styleId="TitleChar1">
    <w:name w:val="Title Char1"/>
    <w:basedOn w:val="DefaultParagraphFont"/>
    <w:uiPriority w:val="10"/>
    <w:rsid w:val="00B40BA1"/>
    <w:rPr>
      <w:rFonts w:asciiTheme="majorHAnsi" w:eastAsiaTheme="majorEastAsia" w:hAnsiTheme="majorHAnsi" w:cstheme="majorBidi"/>
      <w:spacing w:val="-10"/>
      <w:kern w:val="28"/>
      <w:sz w:val="56"/>
      <w:szCs w:val="56"/>
      <w:lang w:eastAsia="ja-JP"/>
      <w14:ligatures w14:val="none"/>
    </w:rPr>
  </w:style>
  <w:style w:type="character" w:customStyle="1" w:styleId="SubtitleChar">
    <w:name w:val="Subtitle Char"/>
    <w:basedOn w:val="DefaultParagraphFont"/>
    <w:link w:val="Subtitle"/>
    <w:uiPriority w:val="11"/>
    <w:rsid w:val="00B40BA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rsid w:val="00B40BA1"/>
    <w:pPr>
      <w:numPr>
        <w:ilvl w:val="1"/>
      </w:numPr>
      <w:snapToGrid/>
      <w:spacing w:line="279" w:lineRule="auto"/>
      <w:contextualSpacing w:val="0"/>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1">
    <w:name w:val="Subtitle Char1"/>
    <w:basedOn w:val="DefaultParagraphFont"/>
    <w:uiPriority w:val="11"/>
    <w:rsid w:val="00B40BA1"/>
    <w:rPr>
      <w:rFonts w:eastAsiaTheme="minorEastAsia"/>
      <w:color w:val="5A5A5A" w:themeColor="text1" w:themeTint="A5"/>
      <w:spacing w:val="15"/>
      <w:kern w:val="0"/>
      <w:sz w:val="22"/>
      <w:szCs w:val="22"/>
      <w:lang w:eastAsia="ja-JP"/>
      <w14:ligatures w14:val="none"/>
    </w:rPr>
  </w:style>
  <w:style w:type="character" w:styleId="IntenseEmphasis">
    <w:name w:val="Intense Emphasis"/>
    <w:basedOn w:val="DefaultParagraphFont"/>
    <w:uiPriority w:val="21"/>
    <w:qFormat/>
    <w:rsid w:val="00B40BA1"/>
    <w:rPr>
      <w:i/>
      <w:iCs/>
      <w:color w:val="2F5496" w:themeColor="accent1" w:themeShade="BF"/>
    </w:rPr>
  </w:style>
  <w:style w:type="character" w:customStyle="1" w:styleId="QuoteChar">
    <w:name w:val="Quote Char"/>
    <w:basedOn w:val="DefaultParagraphFont"/>
    <w:link w:val="Quote"/>
    <w:uiPriority w:val="29"/>
    <w:rsid w:val="00B40BA1"/>
    <w:rPr>
      <w:i/>
      <w:iCs/>
      <w:color w:val="404040" w:themeColor="text1" w:themeTint="BF"/>
    </w:rPr>
  </w:style>
  <w:style w:type="paragraph" w:styleId="Quote">
    <w:name w:val="Quote"/>
    <w:basedOn w:val="Normal"/>
    <w:next w:val="Normal"/>
    <w:link w:val="QuoteChar"/>
    <w:uiPriority w:val="29"/>
    <w:qFormat/>
    <w:rsid w:val="00B40BA1"/>
    <w:pPr>
      <w:snapToGrid/>
      <w:spacing w:before="160" w:line="279" w:lineRule="auto"/>
      <w:contextualSpacing w:val="0"/>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QuoteChar1">
    <w:name w:val="Quote Char1"/>
    <w:basedOn w:val="DefaultParagraphFont"/>
    <w:uiPriority w:val="29"/>
    <w:rsid w:val="00B40BA1"/>
    <w:rPr>
      <w:rFonts w:ascii="Avenir Next" w:eastAsia="SimSun" w:hAnsi="Avenir Next" w:cs="Times New Roman"/>
      <w:i/>
      <w:iCs/>
      <w:color w:val="404040" w:themeColor="text1" w:themeTint="BF"/>
      <w:kern w:val="0"/>
      <w:lang w:eastAsia="ja-JP"/>
      <w14:ligatures w14:val="none"/>
    </w:rPr>
  </w:style>
  <w:style w:type="character" w:customStyle="1" w:styleId="IntenseQuoteChar">
    <w:name w:val="Intense Quote Char"/>
    <w:basedOn w:val="DefaultParagraphFont"/>
    <w:link w:val="IntenseQuote"/>
    <w:uiPriority w:val="30"/>
    <w:rsid w:val="00B40BA1"/>
    <w:rPr>
      <w:i/>
      <w:iCs/>
      <w:color w:val="2F5496" w:themeColor="accent1" w:themeShade="BF"/>
    </w:rPr>
  </w:style>
  <w:style w:type="paragraph" w:styleId="IntenseQuote">
    <w:name w:val="Intense Quote"/>
    <w:basedOn w:val="Normal"/>
    <w:next w:val="Normal"/>
    <w:link w:val="IntenseQuoteChar"/>
    <w:uiPriority w:val="30"/>
    <w:qFormat/>
    <w:rsid w:val="00B40BA1"/>
    <w:pPr>
      <w:pBdr>
        <w:top w:val="single" w:sz="4" w:space="10" w:color="2F5496" w:themeColor="accent1" w:themeShade="BF"/>
        <w:bottom w:val="single" w:sz="4" w:space="10" w:color="2F5496" w:themeColor="accent1" w:themeShade="BF"/>
      </w:pBdr>
      <w:snapToGrid/>
      <w:spacing w:before="360" w:after="360" w:line="279" w:lineRule="auto"/>
      <w:ind w:left="864" w:right="864"/>
      <w:contextualSpacing w:val="0"/>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IntenseQuoteChar1">
    <w:name w:val="Intense Quote Char1"/>
    <w:basedOn w:val="DefaultParagraphFont"/>
    <w:uiPriority w:val="30"/>
    <w:rsid w:val="00B40BA1"/>
    <w:rPr>
      <w:rFonts w:ascii="Avenir Next" w:eastAsia="SimSun" w:hAnsi="Avenir Next" w:cs="Times New Roman"/>
      <w:i/>
      <w:iCs/>
      <w:color w:val="4472C4" w:themeColor="accent1"/>
      <w:kern w:val="0"/>
      <w:lang w:eastAsia="ja-JP"/>
      <w14:ligatures w14:val="none"/>
    </w:rPr>
  </w:style>
  <w:style w:type="character" w:styleId="IntenseReference">
    <w:name w:val="Intense Reference"/>
    <w:basedOn w:val="DefaultParagraphFont"/>
    <w:uiPriority w:val="32"/>
    <w:qFormat/>
    <w:rsid w:val="00B40BA1"/>
    <w:rPr>
      <w:b/>
      <w:bCs/>
      <w:smallCaps/>
      <w:color w:val="2F5496" w:themeColor="accent1" w:themeShade="BF"/>
      <w:spacing w:val="5"/>
    </w:rPr>
  </w:style>
  <w:style w:type="table" w:styleId="TableGrid">
    <w:name w:val="Table Grid"/>
    <w:basedOn w:val="TableNormal"/>
    <w:uiPriority w:val="59"/>
    <w:rsid w:val="00B40BA1"/>
    <w:rPr>
      <w:rFonts w:eastAsiaTheme="minorEastAsia"/>
      <w:kern w:val="0"/>
      <w:lang w:eastAsia="ja-JP"/>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BookTitle">
    <w:name w:val="Book Title"/>
    <w:basedOn w:val="DefaultParagraphFont"/>
    <w:uiPriority w:val="33"/>
    <w:qFormat/>
    <w:rsid w:val="00B40BA1"/>
    <w:rPr>
      <w:b/>
      <w:bCs/>
      <w:i/>
      <w:iCs/>
      <w:spacing w:val="5"/>
    </w:rPr>
  </w:style>
  <w:style w:type="paragraph" w:styleId="ListParagraph">
    <w:name w:val="List Paragraph"/>
    <w:basedOn w:val="Normal"/>
    <w:uiPriority w:val="34"/>
    <w:qFormat/>
    <w:rsid w:val="00B40BA1"/>
    <w:pPr>
      <w:snapToGrid/>
      <w:spacing w:line="279" w:lineRule="auto"/>
      <w:ind w:left="720"/>
    </w:pPr>
    <w:rPr>
      <w:rFonts w:asciiTheme="minorHAnsi" w:eastAsiaTheme="minorEastAsia" w:hAnsiTheme="minorHAnsi" w:cstheme="minorBidi"/>
      <w:color w:val="auto"/>
    </w:rPr>
  </w:style>
  <w:style w:type="character" w:styleId="FollowedHyperlink">
    <w:name w:val="FollowedHyperlink"/>
    <w:basedOn w:val="DefaultParagraphFont"/>
    <w:uiPriority w:val="99"/>
    <w:semiHidden/>
    <w:unhideWhenUsed/>
    <w:rsid w:val="00B40BA1"/>
    <w:rPr>
      <w:color w:val="954F72" w:themeColor="followedHyperlink"/>
      <w:u w:val="single"/>
    </w:rPr>
  </w:style>
  <w:style w:type="character" w:styleId="CommentReference">
    <w:name w:val="annotation reference"/>
    <w:basedOn w:val="DefaultParagraphFont"/>
    <w:unhideWhenUsed/>
    <w:rsid w:val="00B40BA1"/>
    <w:rPr>
      <w:sz w:val="16"/>
      <w:szCs w:val="16"/>
    </w:rPr>
  </w:style>
  <w:style w:type="paragraph" w:styleId="CommentText">
    <w:name w:val="annotation text"/>
    <w:basedOn w:val="Normal"/>
    <w:link w:val="CommentTextChar"/>
    <w:uiPriority w:val="99"/>
    <w:semiHidden/>
    <w:unhideWhenUsed/>
    <w:rsid w:val="00B40BA1"/>
    <w:pPr>
      <w:snapToGrid/>
      <w:contextualSpacing w:val="0"/>
    </w:pPr>
    <w:rPr>
      <w:rFonts w:asciiTheme="minorHAnsi" w:eastAsiaTheme="minorEastAsia" w:hAnsiTheme="minorHAnsi" w:cstheme="minorBidi"/>
      <w:color w:val="auto"/>
      <w:sz w:val="20"/>
      <w:szCs w:val="20"/>
    </w:rPr>
  </w:style>
  <w:style w:type="character" w:customStyle="1" w:styleId="CommentTextChar">
    <w:name w:val="Comment Text Char"/>
    <w:basedOn w:val="DefaultParagraphFont"/>
    <w:link w:val="CommentText"/>
    <w:uiPriority w:val="99"/>
    <w:semiHidden/>
    <w:rsid w:val="00B40BA1"/>
    <w:rPr>
      <w:rFonts w:eastAsiaTheme="minorEastAsia"/>
      <w:kern w:val="0"/>
      <w:sz w:val="20"/>
      <w:szCs w:val="20"/>
      <w:lang w:eastAsia="ja-JP"/>
      <w14:ligatures w14:val="none"/>
    </w:rPr>
  </w:style>
  <w:style w:type="paragraph" w:styleId="CommentSubject">
    <w:name w:val="annotation subject"/>
    <w:basedOn w:val="CommentText"/>
    <w:next w:val="CommentText"/>
    <w:link w:val="CommentSubjectChar"/>
    <w:uiPriority w:val="99"/>
    <w:semiHidden/>
    <w:unhideWhenUsed/>
    <w:rsid w:val="00B40BA1"/>
    <w:rPr>
      <w:b/>
      <w:bCs/>
    </w:rPr>
  </w:style>
  <w:style w:type="character" w:customStyle="1" w:styleId="CommentSubjectChar">
    <w:name w:val="Comment Subject Char"/>
    <w:basedOn w:val="CommentTextChar"/>
    <w:link w:val="CommentSubject"/>
    <w:uiPriority w:val="99"/>
    <w:semiHidden/>
    <w:rsid w:val="00B40BA1"/>
    <w:rPr>
      <w:rFonts w:eastAsiaTheme="minorEastAsia"/>
      <w:b/>
      <w:bCs/>
      <w:kern w:val="0"/>
      <w:sz w:val="20"/>
      <w:szCs w:val="20"/>
      <w:lang w:eastAsia="ja-JP"/>
      <w14:ligatures w14:val="none"/>
    </w:rPr>
  </w:style>
  <w:style w:type="paragraph" w:styleId="Revision">
    <w:name w:val="Revision"/>
    <w:hidden/>
    <w:uiPriority w:val="99"/>
    <w:semiHidden/>
    <w:rsid w:val="00B40BA1"/>
    <w:rPr>
      <w:rFonts w:eastAsiaTheme="minorEastAsia"/>
      <w:kern w:val="0"/>
      <w:lang w:eastAsia="ja-JP"/>
      <w14:ligatures w14:val="none"/>
    </w:rPr>
  </w:style>
  <w:style w:type="character" w:styleId="PageNumber">
    <w:name w:val="page number"/>
    <w:basedOn w:val="DefaultParagraphFont"/>
    <w:uiPriority w:val="99"/>
    <w:semiHidden/>
    <w:unhideWhenUsed/>
    <w:rsid w:val="00B40BA1"/>
  </w:style>
  <w:style w:type="paragraph" w:styleId="NormalWeb">
    <w:name w:val="Normal (Web)"/>
    <w:basedOn w:val="Normal"/>
    <w:uiPriority w:val="99"/>
    <w:unhideWhenUsed/>
    <w:rsid w:val="00B40BA1"/>
    <w:pPr>
      <w:snapToGrid/>
      <w:spacing w:before="100" w:beforeAutospacing="1" w:after="100" w:afterAutospacing="1"/>
      <w:contextualSpacing w:val="0"/>
    </w:pPr>
    <w:rPr>
      <w:rFonts w:ascii="Times New Roman" w:eastAsia="Times New Roman" w:hAnsi="Times New Roman"/>
      <w:color w:val="auto"/>
      <w:lang w:eastAsia="en-US"/>
    </w:rPr>
  </w:style>
  <w:style w:type="character" w:customStyle="1" w:styleId="UnresolvedMention1">
    <w:name w:val="Unresolved Mention1"/>
    <w:basedOn w:val="DefaultParagraphFont"/>
    <w:uiPriority w:val="99"/>
    <w:semiHidden/>
    <w:unhideWhenUsed/>
    <w:rsid w:val="004A1F43"/>
    <w:rPr>
      <w:color w:val="605E5C"/>
      <w:shd w:val="clear" w:color="auto" w:fill="E1DFDD"/>
    </w:rPr>
  </w:style>
  <w:style w:type="character" w:customStyle="1" w:styleId="Mention1">
    <w:name w:val="Mention1"/>
    <w:basedOn w:val="DefaultParagraphFont"/>
    <w:uiPriority w:val="99"/>
    <w:unhideWhenUsed/>
    <w:rsid w:val="00B47CCC"/>
    <w:rPr>
      <w:color w:val="2B579A"/>
      <w:shd w:val="clear" w:color="auto" w:fill="E1DFDD"/>
    </w:rPr>
  </w:style>
  <w:style w:type="character" w:styleId="UnresolvedMention">
    <w:name w:val="Unresolved Mention"/>
    <w:basedOn w:val="DefaultParagraphFont"/>
    <w:uiPriority w:val="99"/>
    <w:semiHidden/>
    <w:unhideWhenUsed/>
    <w:rsid w:val="002D0C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49394">
      <w:bodyDiv w:val="1"/>
      <w:marLeft w:val="0"/>
      <w:marRight w:val="0"/>
      <w:marTop w:val="0"/>
      <w:marBottom w:val="0"/>
      <w:divBdr>
        <w:top w:val="none" w:sz="0" w:space="0" w:color="auto"/>
        <w:left w:val="none" w:sz="0" w:space="0" w:color="auto"/>
        <w:bottom w:val="none" w:sz="0" w:space="0" w:color="auto"/>
        <w:right w:val="none" w:sz="0" w:space="0" w:color="auto"/>
      </w:divBdr>
    </w:div>
    <w:div w:id="822505753">
      <w:bodyDiv w:val="1"/>
      <w:marLeft w:val="0"/>
      <w:marRight w:val="0"/>
      <w:marTop w:val="0"/>
      <w:marBottom w:val="0"/>
      <w:divBdr>
        <w:top w:val="none" w:sz="0" w:space="0" w:color="auto"/>
        <w:left w:val="none" w:sz="0" w:space="0" w:color="auto"/>
        <w:bottom w:val="none" w:sz="0" w:space="0" w:color="auto"/>
        <w:right w:val="none" w:sz="0" w:space="0" w:color="auto"/>
      </w:divBdr>
    </w:div>
    <w:div w:id="993610973">
      <w:bodyDiv w:val="1"/>
      <w:marLeft w:val="0"/>
      <w:marRight w:val="0"/>
      <w:marTop w:val="0"/>
      <w:marBottom w:val="0"/>
      <w:divBdr>
        <w:top w:val="none" w:sz="0" w:space="0" w:color="auto"/>
        <w:left w:val="none" w:sz="0" w:space="0" w:color="auto"/>
        <w:bottom w:val="none" w:sz="0" w:space="0" w:color="auto"/>
        <w:right w:val="none" w:sz="0" w:space="0" w:color="auto"/>
      </w:divBdr>
    </w:div>
    <w:div w:id="1019938775">
      <w:bodyDiv w:val="1"/>
      <w:marLeft w:val="0"/>
      <w:marRight w:val="0"/>
      <w:marTop w:val="0"/>
      <w:marBottom w:val="0"/>
      <w:divBdr>
        <w:top w:val="none" w:sz="0" w:space="0" w:color="auto"/>
        <w:left w:val="none" w:sz="0" w:space="0" w:color="auto"/>
        <w:bottom w:val="none" w:sz="0" w:space="0" w:color="auto"/>
        <w:right w:val="none" w:sz="0" w:space="0" w:color="auto"/>
      </w:divBdr>
      <w:divsChild>
        <w:div w:id="199098467">
          <w:marLeft w:val="0"/>
          <w:marRight w:val="0"/>
          <w:marTop w:val="0"/>
          <w:marBottom w:val="0"/>
          <w:divBdr>
            <w:top w:val="none" w:sz="0" w:space="0" w:color="auto"/>
            <w:left w:val="none" w:sz="0" w:space="0" w:color="auto"/>
            <w:bottom w:val="none" w:sz="0" w:space="0" w:color="auto"/>
            <w:right w:val="none" w:sz="0" w:space="0" w:color="auto"/>
          </w:divBdr>
        </w:div>
        <w:div w:id="420178988">
          <w:marLeft w:val="0"/>
          <w:marRight w:val="0"/>
          <w:marTop w:val="0"/>
          <w:marBottom w:val="0"/>
          <w:divBdr>
            <w:top w:val="none" w:sz="0" w:space="0" w:color="auto"/>
            <w:left w:val="none" w:sz="0" w:space="0" w:color="auto"/>
            <w:bottom w:val="none" w:sz="0" w:space="0" w:color="auto"/>
            <w:right w:val="none" w:sz="0" w:space="0" w:color="auto"/>
          </w:divBdr>
        </w:div>
        <w:div w:id="453603061">
          <w:marLeft w:val="0"/>
          <w:marRight w:val="0"/>
          <w:marTop w:val="0"/>
          <w:marBottom w:val="0"/>
          <w:divBdr>
            <w:top w:val="none" w:sz="0" w:space="0" w:color="auto"/>
            <w:left w:val="none" w:sz="0" w:space="0" w:color="auto"/>
            <w:bottom w:val="none" w:sz="0" w:space="0" w:color="auto"/>
            <w:right w:val="none" w:sz="0" w:space="0" w:color="auto"/>
          </w:divBdr>
        </w:div>
        <w:div w:id="485823220">
          <w:marLeft w:val="0"/>
          <w:marRight w:val="0"/>
          <w:marTop w:val="0"/>
          <w:marBottom w:val="0"/>
          <w:divBdr>
            <w:top w:val="none" w:sz="0" w:space="0" w:color="auto"/>
            <w:left w:val="none" w:sz="0" w:space="0" w:color="auto"/>
            <w:bottom w:val="none" w:sz="0" w:space="0" w:color="auto"/>
            <w:right w:val="none" w:sz="0" w:space="0" w:color="auto"/>
          </w:divBdr>
        </w:div>
        <w:div w:id="1225798863">
          <w:marLeft w:val="0"/>
          <w:marRight w:val="0"/>
          <w:marTop w:val="0"/>
          <w:marBottom w:val="0"/>
          <w:divBdr>
            <w:top w:val="none" w:sz="0" w:space="0" w:color="auto"/>
            <w:left w:val="none" w:sz="0" w:space="0" w:color="auto"/>
            <w:bottom w:val="none" w:sz="0" w:space="0" w:color="auto"/>
            <w:right w:val="none" w:sz="0" w:space="0" w:color="auto"/>
          </w:divBdr>
        </w:div>
        <w:div w:id="1397976882">
          <w:marLeft w:val="0"/>
          <w:marRight w:val="0"/>
          <w:marTop w:val="0"/>
          <w:marBottom w:val="0"/>
          <w:divBdr>
            <w:top w:val="none" w:sz="0" w:space="0" w:color="auto"/>
            <w:left w:val="none" w:sz="0" w:space="0" w:color="auto"/>
            <w:bottom w:val="none" w:sz="0" w:space="0" w:color="auto"/>
            <w:right w:val="none" w:sz="0" w:space="0" w:color="auto"/>
          </w:divBdr>
        </w:div>
        <w:div w:id="1694257807">
          <w:marLeft w:val="0"/>
          <w:marRight w:val="0"/>
          <w:marTop w:val="0"/>
          <w:marBottom w:val="0"/>
          <w:divBdr>
            <w:top w:val="none" w:sz="0" w:space="0" w:color="auto"/>
            <w:left w:val="none" w:sz="0" w:space="0" w:color="auto"/>
            <w:bottom w:val="none" w:sz="0" w:space="0" w:color="auto"/>
            <w:right w:val="none" w:sz="0" w:space="0" w:color="auto"/>
          </w:divBdr>
        </w:div>
        <w:div w:id="1757052043">
          <w:marLeft w:val="0"/>
          <w:marRight w:val="0"/>
          <w:marTop w:val="0"/>
          <w:marBottom w:val="0"/>
          <w:divBdr>
            <w:top w:val="none" w:sz="0" w:space="0" w:color="auto"/>
            <w:left w:val="none" w:sz="0" w:space="0" w:color="auto"/>
            <w:bottom w:val="none" w:sz="0" w:space="0" w:color="auto"/>
            <w:right w:val="none" w:sz="0" w:space="0" w:color="auto"/>
          </w:divBdr>
        </w:div>
        <w:div w:id="1790397139">
          <w:marLeft w:val="0"/>
          <w:marRight w:val="0"/>
          <w:marTop w:val="0"/>
          <w:marBottom w:val="0"/>
          <w:divBdr>
            <w:top w:val="none" w:sz="0" w:space="0" w:color="auto"/>
            <w:left w:val="none" w:sz="0" w:space="0" w:color="auto"/>
            <w:bottom w:val="none" w:sz="0" w:space="0" w:color="auto"/>
            <w:right w:val="none" w:sz="0" w:space="0" w:color="auto"/>
          </w:divBdr>
        </w:div>
        <w:div w:id="1941335794">
          <w:marLeft w:val="0"/>
          <w:marRight w:val="0"/>
          <w:marTop w:val="0"/>
          <w:marBottom w:val="0"/>
          <w:divBdr>
            <w:top w:val="none" w:sz="0" w:space="0" w:color="auto"/>
            <w:left w:val="none" w:sz="0" w:space="0" w:color="auto"/>
            <w:bottom w:val="none" w:sz="0" w:space="0" w:color="auto"/>
            <w:right w:val="none" w:sz="0" w:space="0" w:color="auto"/>
          </w:divBdr>
        </w:div>
        <w:div w:id="2103842788">
          <w:marLeft w:val="0"/>
          <w:marRight w:val="0"/>
          <w:marTop w:val="0"/>
          <w:marBottom w:val="0"/>
          <w:divBdr>
            <w:top w:val="none" w:sz="0" w:space="0" w:color="auto"/>
            <w:left w:val="none" w:sz="0" w:space="0" w:color="auto"/>
            <w:bottom w:val="none" w:sz="0" w:space="0" w:color="auto"/>
            <w:right w:val="none" w:sz="0" w:space="0" w:color="auto"/>
          </w:divBdr>
        </w:div>
        <w:div w:id="2147310159">
          <w:marLeft w:val="0"/>
          <w:marRight w:val="0"/>
          <w:marTop w:val="0"/>
          <w:marBottom w:val="0"/>
          <w:divBdr>
            <w:top w:val="none" w:sz="0" w:space="0" w:color="auto"/>
            <w:left w:val="none" w:sz="0" w:space="0" w:color="auto"/>
            <w:bottom w:val="none" w:sz="0" w:space="0" w:color="auto"/>
            <w:right w:val="none" w:sz="0" w:space="0" w:color="auto"/>
          </w:divBdr>
        </w:div>
      </w:divsChild>
    </w:div>
    <w:div w:id="1184520093">
      <w:bodyDiv w:val="1"/>
      <w:marLeft w:val="0"/>
      <w:marRight w:val="0"/>
      <w:marTop w:val="0"/>
      <w:marBottom w:val="0"/>
      <w:divBdr>
        <w:top w:val="none" w:sz="0" w:space="0" w:color="auto"/>
        <w:left w:val="none" w:sz="0" w:space="0" w:color="auto"/>
        <w:bottom w:val="none" w:sz="0" w:space="0" w:color="auto"/>
        <w:right w:val="none" w:sz="0" w:space="0" w:color="auto"/>
      </w:divBdr>
      <w:divsChild>
        <w:div w:id="479661448">
          <w:marLeft w:val="0"/>
          <w:marRight w:val="0"/>
          <w:marTop w:val="0"/>
          <w:marBottom w:val="0"/>
          <w:divBdr>
            <w:top w:val="none" w:sz="0" w:space="0" w:color="auto"/>
            <w:left w:val="none" w:sz="0" w:space="0" w:color="auto"/>
            <w:bottom w:val="none" w:sz="0" w:space="0" w:color="auto"/>
            <w:right w:val="none" w:sz="0" w:space="0" w:color="auto"/>
          </w:divBdr>
        </w:div>
        <w:div w:id="491070823">
          <w:marLeft w:val="0"/>
          <w:marRight w:val="0"/>
          <w:marTop w:val="0"/>
          <w:marBottom w:val="0"/>
          <w:divBdr>
            <w:top w:val="none" w:sz="0" w:space="0" w:color="auto"/>
            <w:left w:val="none" w:sz="0" w:space="0" w:color="auto"/>
            <w:bottom w:val="none" w:sz="0" w:space="0" w:color="auto"/>
            <w:right w:val="none" w:sz="0" w:space="0" w:color="auto"/>
          </w:divBdr>
        </w:div>
        <w:div w:id="552695872">
          <w:marLeft w:val="0"/>
          <w:marRight w:val="0"/>
          <w:marTop w:val="0"/>
          <w:marBottom w:val="0"/>
          <w:divBdr>
            <w:top w:val="none" w:sz="0" w:space="0" w:color="auto"/>
            <w:left w:val="none" w:sz="0" w:space="0" w:color="auto"/>
            <w:bottom w:val="none" w:sz="0" w:space="0" w:color="auto"/>
            <w:right w:val="none" w:sz="0" w:space="0" w:color="auto"/>
          </w:divBdr>
        </w:div>
        <w:div w:id="625622423">
          <w:marLeft w:val="0"/>
          <w:marRight w:val="0"/>
          <w:marTop w:val="0"/>
          <w:marBottom w:val="0"/>
          <w:divBdr>
            <w:top w:val="none" w:sz="0" w:space="0" w:color="auto"/>
            <w:left w:val="none" w:sz="0" w:space="0" w:color="auto"/>
            <w:bottom w:val="none" w:sz="0" w:space="0" w:color="auto"/>
            <w:right w:val="none" w:sz="0" w:space="0" w:color="auto"/>
          </w:divBdr>
        </w:div>
        <w:div w:id="705448347">
          <w:marLeft w:val="0"/>
          <w:marRight w:val="0"/>
          <w:marTop w:val="0"/>
          <w:marBottom w:val="0"/>
          <w:divBdr>
            <w:top w:val="none" w:sz="0" w:space="0" w:color="auto"/>
            <w:left w:val="none" w:sz="0" w:space="0" w:color="auto"/>
            <w:bottom w:val="none" w:sz="0" w:space="0" w:color="auto"/>
            <w:right w:val="none" w:sz="0" w:space="0" w:color="auto"/>
          </w:divBdr>
        </w:div>
        <w:div w:id="1115295568">
          <w:marLeft w:val="0"/>
          <w:marRight w:val="0"/>
          <w:marTop w:val="0"/>
          <w:marBottom w:val="0"/>
          <w:divBdr>
            <w:top w:val="none" w:sz="0" w:space="0" w:color="auto"/>
            <w:left w:val="none" w:sz="0" w:space="0" w:color="auto"/>
            <w:bottom w:val="none" w:sz="0" w:space="0" w:color="auto"/>
            <w:right w:val="none" w:sz="0" w:space="0" w:color="auto"/>
          </w:divBdr>
        </w:div>
        <w:div w:id="1130786719">
          <w:marLeft w:val="0"/>
          <w:marRight w:val="0"/>
          <w:marTop w:val="0"/>
          <w:marBottom w:val="0"/>
          <w:divBdr>
            <w:top w:val="none" w:sz="0" w:space="0" w:color="auto"/>
            <w:left w:val="none" w:sz="0" w:space="0" w:color="auto"/>
            <w:bottom w:val="none" w:sz="0" w:space="0" w:color="auto"/>
            <w:right w:val="none" w:sz="0" w:space="0" w:color="auto"/>
          </w:divBdr>
        </w:div>
        <w:div w:id="1465542228">
          <w:marLeft w:val="0"/>
          <w:marRight w:val="0"/>
          <w:marTop w:val="0"/>
          <w:marBottom w:val="0"/>
          <w:divBdr>
            <w:top w:val="none" w:sz="0" w:space="0" w:color="auto"/>
            <w:left w:val="none" w:sz="0" w:space="0" w:color="auto"/>
            <w:bottom w:val="none" w:sz="0" w:space="0" w:color="auto"/>
            <w:right w:val="none" w:sz="0" w:space="0" w:color="auto"/>
          </w:divBdr>
        </w:div>
        <w:div w:id="1469400190">
          <w:marLeft w:val="0"/>
          <w:marRight w:val="0"/>
          <w:marTop w:val="0"/>
          <w:marBottom w:val="0"/>
          <w:divBdr>
            <w:top w:val="none" w:sz="0" w:space="0" w:color="auto"/>
            <w:left w:val="none" w:sz="0" w:space="0" w:color="auto"/>
            <w:bottom w:val="none" w:sz="0" w:space="0" w:color="auto"/>
            <w:right w:val="none" w:sz="0" w:space="0" w:color="auto"/>
          </w:divBdr>
        </w:div>
        <w:div w:id="1671057314">
          <w:marLeft w:val="0"/>
          <w:marRight w:val="0"/>
          <w:marTop w:val="0"/>
          <w:marBottom w:val="0"/>
          <w:divBdr>
            <w:top w:val="none" w:sz="0" w:space="0" w:color="auto"/>
            <w:left w:val="none" w:sz="0" w:space="0" w:color="auto"/>
            <w:bottom w:val="none" w:sz="0" w:space="0" w:color="auto"/>
            <w:right w:val="none" w:sz="0" w:space="0" w:color="auto"/>
          </w:divBdr>
        </w:div>
        <w:div w:id="1751853099">
          <w:marLeft w:val="0"/>
          <w:marRight w:val="0"/>
          <w:marTop w:val="0"/>
          <w:marBottom w:val="0"/>
          <w:divBdr>
            <w:top w:val="none" w:sz="0" w:space="0" w:color="auto"/>
            <w:left w:val="none" w:sz="0" w:space="0" w:color="auto"/>
            <w:bottom w:val="none" w:sz="0" w:space="0" w:color="auto"/>
            <w:right w:val="none" w:sz="0" w:space="0" w:color="auto"/>
          </w:divBdr>
        </w:div>
        <w:div w:id="2058311333">
          <w:marLeft w:val="0"/>
          <w:marRight w:val="0"/>
          <w:marTop w:val="0"/>
          <w:marBottom w:val="0"/>
          <w:divBdr>
            <w:top w:val="none" w:sz="0" w:space="0" w:color="auto"/>
            <w:left w:val="none" w:sz="0" w:space="0" w:color="auto"/>
            <w:bottom w:val="none" w:sz="0" w:space="0" w:color="auto"/>
            <w:right w:val="none" w:sz="0" w:space="0" w:color="auto"/>
          </w:divBdr>
        </w:div>
      </w:divsChild>
    </w:div>
    <w:div w:id="207901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effie.org/26/entry_details/2" TargetMode="External"/><Relationship Id="rId26" Type="http://schemas.openxmlformats.org/officeDocument/2006/relationships/hyperlink" Target="https://effie-pakistan.acclaimworks.com/" TargetMode="External"/><Relationship Id="rId39" Type="http://schemas.openxmlformats.org/officeDocument/2006/relationships/hyperlink" Target="https://effiepakistan.org/wp-content/uploads/2023/12/EffiePakistan2024-Entry-kit.pdf" TargetMode="External"/><Relationship Id="rId21" Type="http://schemas.openxmlformats.org/officeDocument/2006/relationships/hyperlink" Target="https://effie-pakistan.acclaimworks.com/" TargetMode="External"/><Relationship Id="rId34" Type="http://schemas.openxmlformats.org/officeDocument/2006/relationships/hyperlink" Target="https://www.effie.org/caselibraryhome" TargetMode="External"/><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effie-pakistan.acclaimworks.com" TargetMode="External"/><Relationship Id="rId29" Type="http://schemas.openxmlformats.org/officeDocument/2006/relationships/hyperlink" Target="https://sustainabledevelopment.un.org/post2015/transformingourworl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effiepakistan.org/how-to-enter/sourcing-data/" TargetMode="External"/><Relationship Id="rId32" Type="http://schemas.openxmlformats.org/officeDocument/2006/relationships/hyperlink" Target="https://effiepakistan.org/wp-content/uploads/2024/10/Entry_Kit_2025_Effie_Pakistan.pdf" TargetMode="External"/><Relationship Id="rId37" Type="http://schemas.openxmlformats.org/officeDocument/2006/relationships/hyperlink" Target="https://effiepakistan.org/wp-content/uploads/2024/10/Entry_Kit_2025_Effie_Pakistan.pdf" TargetMode="External"/><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ffie-pakistan.acclaimworks.com" TargetMode="External"/><Relationship Id="rId23" Type="http://schemas.openxmlformats.org/officeDocument/2006/relationships/hyperlink" Target="https://effiepakistan.org/how-to-enter/award-categories/" TargetMode="External"/><Relationship Id="rId28" Type="http://schemas.openxmlformats.org/officeDocument/2006/relationships/hyperlink" Target="https://effie-pakistan.acclaimworks.com/" TargetMode="External"/><Relationship Id="rId36" Type="http://schemas.openxmlformats.org/officeDocument/2006/relationships/hyperlink" Target="https://effiepakistan.org/wp-content/uploads/2024/10/Entry_Kit_2025_Effie_Pakistan.pdf" TargetMode="External"/><Relationship Id="rId10" Type="http://schemas.openxmlformats.org/officeDocument/2006/relationships/endnotes" Target="endnotes.xml"/><Relationship Id="rId19" Type="http://schemas.openxmlformats.org/officeDocument/2006/relationships/hyperlink" Target="mailto:info@effiepakistan.org" TargetMode="External"/><Relationship Id="rId31" Type="http://schemas.openxmlformats.org/officeDocument/2006/relationships/hyperlink" Target="https://www.effie.org/caselibraryhome" TargetMode="External"/><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effiepakistan.org/wp-content/uploads/2024/10/Entry_Kit_2025_Effie_Pakistan.pdf" TargetMode="External"/><Relationship Id="rId27" Type="http://schemas.openxmlformats.org/officeDocument/2006/relationships/hyperlink" Target="https://effie-pakistan.acclaimworks.com/" TargetMode="External"/><Relationship Id="rId30" Type="http://schemas.openxmlformats.org/officeDocument/2006/relationships/hyperlink" Target="https://sustainabledevelopment.un.org/sdgs" TargetMode="External"/><Relationship Id="rId35" Type="http://schemas.openxmlformats.org/officeDocument/2006/relationships/hyperlink" Target="https://www.effie.org/caselibraryhome" TargetMode="External"/><Relationship Id="rId43" Type="http://schemas.openxmlformats.org/officeDocument/2006/relationships/header" Target="header2.xml"/><Relationship Id="rId48" Type="http://schemas.microsoft.com/office/2019/05/relationships/documenttasks" Target="documenttasks/documenttasks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effiepakistan.org/wp-content/uploads/2024/10/Entry_Kit_2025_Effie_Pakistan.pdf" TargetMode="External"/><Relationship Id="rId25" Type="http://schemas.openxmlformats.org/officeDocument/2006/relationships/hyperlink" Target="https://effiepakistan.org/wp-content/uploads/2024/10/Entry_Kit_2025_Effie_Pakistan.pdf" TargetMode="External"/><Relationship Id="rId33" Type="http://schemas.openxmlformats.org/officeDocument/2006/relationships/hyperlink" Target="https://effiepakistan.org/" TargetMode="External"/><Relationship Id="rId38" Type="http://schemas.openxmlformats.org/officeDocument/2006/relationships/hyperlink" Target="https://effiepakistan.org/case-studies/" TargetMode="External"/><Relationship Id="rId46" Type="http://schemas.microsoft.com/office/2011/relationships/people" Target="people.xml"/><Relationship Id="rId20" Type="http://schemas.openxmlformats.org/officeDocument/2006/relationships/hyperlink" Target="https://effiepakistan.org/wp-content/uploads/2024/10/Entry_Kit_2025_Effie_Pakistan.pdf" TargetMode="External"/><Relationship Id="rId41"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C8D8D21E-C3E5-438C-B7C1-58BFDA5D0EA5}">
    <t:Anchor>
      <t:Comment id="749177096"/>
    </t:Anchor>
    <t:History>
      <t:Event id="{E2EDFDFF-84C0-4E02-8B4F-9DD3294EAC98}" time="2024-08-26T14:41:11.237Z">
        <t:Attribution userId="S::akw@effie.org::255b552a-a30c-42f7-a593-5381a36bb307" userProvider="AD" userName="Allison  Knapp Womack"/>
        <t:Anchor>
          <t:Comment id="134715438"/>
        </t:Anchor>
        <t:Create/>
      </t:Event>
      <t:Event id="{F699D05C-F3D2-441D-8D41-E6A7306148AA}" time="2024-08-26T14:41:11.237Z">
        <t:Attribution userId="S::akw@effie.org::255b552a-a30c-42f7-a593-5381a36bb307" userProvider="AD" userName="Allison  Knapp Womack"/>
        <t:Anchor>
          <t:Comment id="134715438"/>
        </t:Anchor>
        <t:Assign userId="S::zoe@effie.org::013be379-fca2-471f-8b0a-5dc576527ba7" userProvider="AD" userName="Zoe St-Onge"/>
      </t:Event>
      <t:Event id="{E48ECE4B-80F1-47B9-9A18-FB1A2F0286C6}" time="2024-08-26T14:41:11.237Z">
        <t:Attribution userId="S::akw@effie.org::255b552a-a30c-42f7-a593-5381a36bb307" userProvider="AD" userName="Allison  Knapp Womack"/>
        <t:Anchor>
          <t:Comment id="134715438"/>
        </t:Anchor>
        <t:SetTitle title="@Zoe St-Onge i see your point - probably constrcuted to force entrants to write those one sentence sumaries. pls ask @Erica Stoppenbach for any background on this, however,"/>
      </t:Event>
    </t:History>
  </t:Task>
  <t:Task id="{04481870-CDC4-476D-A13E-3AF3AB079F3F}">
    <t:Anchor>
      <t:Comment id="460776091"/>
    </t:Anchor>
    <t:History>
      <t:Event id="{24C592ED-26F4-46C7-8AB7-F6A78108D8CD}" time="2024-08-26T14:44:30.616Z">
        <t:Attribution userId="S::akw@effie.org::255b552a-a30c-42f7-a593-5381a36bb307" userProvider="AD" userName="Allison  Knapp Womack"/>
        <t:Anchor>
          <t:Comment id="1323837308"/>
        </t:Anchor>
        <t:Create/>
      </t:Event>
      <t:Event id="{E7DCC9A5-C2A8-455F-ABE0-CA28E1DAEBEB}" time="2024-08-26T14:44:30.616Z">
        <t:Attribution userId="S::akw@effie.org::255b552a-a30c-42f7-a593-5381a36bb307" userProvider="AD" userName="Allison  Knapp Womack"/>
        <t:Anchor>
          <t:Comment id="1323837308"/>
        </t:Anchor>
        <t:Assign userId="S::zoe@effie.org::013be379-fca2-471f-8b0a-5dc576527ba7" userProvider="AD" userName="Zoe St-Onge"/>
      </t:Event>
      <t:Event id="{6325FE69-9425-473B-B191-C98BA862955B}" time="2024-08-26T14:44:30.616Z">
        <t:Attribution userId="S::akw@effie.org::255b552a-a30c-42f7-a593-5381a36bb307" userProvider="AD" userName="Allison  Knapp Womack"/>
        <t:Anchor>
          <t:Comment id="1323837308"/>
        </t:Anchor>
        <t:SetTitle title="@Zoe St-Onge i haven't seen this language elsewhere - new standard of excellence in marketing is not something we've said. can we incorporate language from the brand doc in para 1? paras 2 and 3 are consistent."/>
      </t:Event>
    </t:History>
  </t:Task>
</t:Task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38af4f3-9644-46d5-83d7-61134c8fb4c0" xsi:nil="true"/>
    <lcf76f155ced4ddcb4097134ff3c332f xmlns="9c636a6a-bc4f-4c0a-89fc-d9fb467f1f3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5578E891B0A1048BAE150D71902721A" ma:contentTypeVersion="18" ma:contentTypeDescription="Create a new document." ma:contentTypeScope="" ma:versionID="5ba4549ae89f6fa2c1910afc81ac7515">
  <xsd:schema xmlns:xsd="http://www.w3.org/2001/XMLSchema" xmlns:xs="http://www.w3.org/2001/XMLSchema" xmlns:p="http://schemas.microsoft.com/office/2006/metadata/properties" xmlns:ns2="9c636a6a-bc4f-4c0a-89fc-d9fb467f1f3e" xmlns:ns3="738af4f3-9644-46d5-83d7-61134c8fb4c0" targetNamespace="http://schemas.microsoft.com/office/2006/metadata/properties" ma:root="true" ma:fieldsID="b9a75fcbdc865d401205f39ef523d971" ns2:_="" ns3:_="">
    <xsd:import namespace="9c636a6a-bc4f-4c0a-89fc-d9fb467f1f3e"/>
    <xsd:import namespace="738af4f3-9644-46d5-83d7-61134c8fb4c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636a6a-bc4f-4c0a-89fc-d9fb467f1f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609efc7-97c4-4265-8a72-fed894b355a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38af4f3-9644-46d5-83d7-61134c8fb4c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8a905ee-c6a7-463f-86f5-a8acace2d29b}" ma:internalName="TaxCatchAll" ma:showField="CatchAllData" ma:web="738af4f3-9644-46d5-83d7-61134c8fb4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4C341-6265-4F0B-B977-5E543B1B744C}">
  <ds:schemaRefs>
    <ds:schemaRef ds:uri="http://schemas.microsoft.com/office/2006/metadata/properties"/>
    <ds:schemaRef ds:uri="http://schemas.microsoft.com/office/infopath/2007/PartnerControls"/>
    <ds:schemaRef ds:uri="738af4f3-9644-46d5-83d7-61134c8fb4c0"/>
    <ds:schemaRef ds:uri="9c636a6a-bc4f-4c0a-89fc-d9fb467f1f3e"/>
  </ds:schemaRefs>
</ds:datastoreItem>
</file>

<file path=customXml/itemProps2.xml><?xml version="1.0" encoding="utf-8"?>
<ds:datastoreItem xmlns:ds="http://schemas.openxmlformats.org/officeDocument/2006/customXml" ds:itemID="{5DA37526-32E9-4615-936E-CB6EDD3D2B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636a6a-bc4f-4c0a-89fc-d9fb467f1f3e"/>
    <ds:schemaRef ds:uri="738af4f3-9644-46d5-83d7-61134c8fb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35113B-D37F-4B8D-924E-56888C5D4457}">
  <ds:schemaRefs>
    <ds:schemaRef ds:uri="http://schemas.microsoft.com/sharepoint/v3/contenttype/forms"/>
  </ds:schemaRefs>
</ds:datastoreItem>
</file>

<file path=customXml/itemProps4.xml><?xml version="1.0" encoding="utf-8"?>
<ds:datastoreItem xmlns:ds="http://schemas.openxmlformats.org/officeDocument/2006/customXml" ds:itemID="{4DE7A9FF-CF73-4F4A-8602-06A857533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1589</TotalTime>
  <Pages>40</Pages>
  <Words>10066</Words>
  <Characters>57382</Characters>
  <Application>Microsoft Office Word</Application>
  <DocSecurity>0</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Eberhardt</dc:creator>
  <cp:keywords/>
  <dc:description/>
  <cp:lastModifiedBy>Abdullah Q. Abdullah</cp:lastModifiedBy>
  <cp:revision>7</cp:revision>
  <cp:lastPrinted>2024-09-04T13:03:00Z</cp:lastPrinted>
  <dcterms:created xsi:type="dcterms:W3CDTF">2025-05-27T08:20:00Z</dcterms:created>
  <dcterms:modified xsi:type="dcterms:W3CDTF">2025-06-10T07:21:00Z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0x01010015578E891B0A1048BAE150D71902721A</vt:lpwstr>
  </property>
  <property fmtid="{D5CDD505-2E9C-101B-9397-08002B2CF9AE}" pid="3" name="MediaServiceImageTags">
    <vt:lpwstr/>
  </property>
</Properties>
</file>