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7437" w14:textId="566C41C2" w:rsidR="00B40BA1" w:rsidRDefault="00DE751F" w:rsidP="00B40BA1">
      <w:pPr>
        <w:rPr>
          <w:rFonts w:eastAsia="Avenir Next" w:cs="Avenir Next"/>
          <w:sz w:val="44"/>
          <w:szCs w:val="44"/>
        </w:rPr>
      </w:pPr>
      <w:r w:rsidRPr="00FB7C09">
        <w:rPr>
          <w:rFonts w:eastAsia="Avenir Next" w:cs="Avenir Next"/>
          <w:noProof/>
          <w:sz w:val="44"/>
          <w:szCs w:val="44"/>
        </w:rPr>
        <mc:AlternateContent>
          <mc:Choice Requires="wps">
            <w:drawing>
              <wp:anchor distT="45720" distB="45720" distL="114300" distR="114300" simplePos="0" relativeHeight="251664385" behindDoc="0" locked="0" layoutInCell="1" allowOverlap="1" wp14:anchorId="155108B9" wp14:editId="086B4CE5">
                <wp:simplePos x="0" y="0"/>
                <wp:positionH relativeFrom="column">
                  <wp:posOffset>-1270</wp:posOffset>
                </wp:positionH>
                <wp:positionV relativeFrom="paragraph">
                  <wp:posOffset>1656897</wp:posOffset>
                </wp:positionV>
                <wp:extent cx="2360930"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8C7B6AD" w14:textId="684CF1BB" w:rsidR="00FB7C09" w:rsidRPr="00FB7C09" w:rsidRDefault="00FB7C09">
                            <w:pPr>
                              <w:rPr>
                                <w:color w:val="FFFFFF" w:themeColor="background1"/>
                                <w:sz w:val="72"/>
                                <w:szCs w:val="72"/>
                              </w:rPr>
                            </w:pPr>
                            <w:r w:rsidRPr="00FB7C09">
                              <w:rPr>
                                <w:color w:val="FFFFFF" w:themeColor="background1"/>
                                <w:sz w:val="72"/>
                                <w:szCs w:val="72"/>
                              </w:rPr>
                              <w:t>2027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55108B9" id="_x0000_t202" coordsize="21600,21600" o:spt="202" path="m,l,21600r21600,l21600,xe">
                <v:stroke joinstyle="miter"/>
                <v:path gradientshapeok="t" o:connecttype="rect"/>
              </v:shapetype>
              <v:shape id="Text Box 2" o:spid="_x0000_s1026" type="#_x0000_t202" style="position:absolute;margin-left:-.1pt;margin-top:130.45pt;width:185.9pt;height:110.6pt;z-index:25166438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" filled="f" stroked="f">
                <v:textbox style="mso-fit-shape-to-text:t">
                  <w:txbxContent>
                    <w:p w14:paraId="38C7B6AD" w14:textId="684CF1BB" w:rsidR="00FB7C09" w:rsidRPr="00FB7C09" w:rsidRDefault="00FB7C09">
                      <w:pPr>
                        <w:rPr>
                          <w:color w:val="FFFFFF" w:themeColor="background1"/>
                          <w:sz w:val="72"/>
                          <w:szCs w:val="72"/>
                        </w:rPr>
                      </w:pPr>
                      <w:r w:rsidRPr="00FB7C09">
                        <w:rPr>
                          <w:color w:val="FFFFFF" w:themeColor="background1"/>
                          <w:sz w:val="72"/>
                          <w:szCs w:val="72"/>
                        </w:rPr>
                        <w:t>2027</w:t>
                      </w:r>
                    </w:p>
                  </w:txbxContent>
                </v:textbox>
                <w10:wrap type="square"/>
              </v:shape>
            </w:pict>
          </mc:Fallback>
        </mc:AlternateContent>
      </w:r>
      <w:r w:rsidRPr="00FB7C09">
        <w:rPr>
          <w:rFonts w:eastAsia="Avenir Next" w:cs="Avenir Next"/>
          <w:noProof/>
          <w:sz w:val="44"/>
          <w:szCs w:val="44"/>
        </w:rPr>
        <mc:AlternateContent>
          <mc:Choice Requires="wps">
            <w:drawing>
              <wp:anchor distT="45720" distB="45720" distL="114300" distR="114300" simplePos="0" relativeHeight="251662337" behindDoc="0" locked="0" layoutInCell="1" allowOverlap="1" wp14:anchorId="2F1B2C26" wp14:editId="3CFEFE9D">
                <wp:simplePos x="0" y="0"/>
                <wp:positionH relativeFrom="column">
                  <wp:posOffset>454</wp:posOffset>
                </wp:positionH>
                <wp:positionV relativeFrom="paragraph">
                  <wp:posOffset>733697</wp:posOffset>
                </wp:positionV>
                <wp:extent cx="66401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1404620"/>
                        </a:xfrm>
                        <a:prstGeom prst="rect">
                          <a:avLst/>
                        </a:prstGeom>
                        <a:noFill/>
                        <a:ln w="9525">
                          <a:noFill/>
                          <a:miter lim="800000"/>
                          <a:headEnd/>
                          <a:tailEnd/>
                        </a:ln>
                      </wps:spPr>
                      <wps:txbx>
                        <w:txbxContent>
                          <w:p w14:paraId="12CF8458" w14:textId="2B5CB479" w:rsidR="00FB7C09" w:rsidRPr="00FB7C09" w:rsidRDefault="00FB7C09" w:rsidP="00FB7C09">
                            <w:pPr>
                              <w:rPr>
                                <w:color w:val="806000" w:themeColor="accent4" w:themeShade="80"/>
                                <w:sz w:val="56"/>
                                <w:szCs w:val="56"/>
                              </w:rPr>
                            </w:pPr>
                            <w:r w:rsidRPr="00FB7C09">
                              <w:rPr>
                                <w:color w:val="806000" w:themeColor="accent4" w:themeShade="80"/>
                                <w:sz w:val="56"/>
                                <w:szCs w:val="56"/>
                              </w:rPr>
                              <w:t xml:space="preserve">PERFORMANCE MARKETING </w:t>
                            </w:r>
                            <w:r w:rsidRPr="00FB7C09">
                              <w:rPr>
                                <w:color w:val="806000" w:themeColor="accent4" w:themeShade="80"/>
                                <w:sz w:val="56"/>
                                <w:szCs w:val="56"/>
                              </w:rPr>
                              <w:br/>
                              <w:t xml:space="preserve">ENTRY FORM TEMPLATE </w:t>
                            </w:r>
                          </w:p>
                          <w:p w14:paraId="6E4251AC" w14:textId="52086A73" w:rsidR="00FB7C09" w:rsidRDefault="00FB7C0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1B2C26" id="_x0000_s1027" type="#_x0000_t202" style="position:absolute;margin-left:.05pt;margin-top:57.75pt;width:522.85pt;height:110.6pt;z-index:25166233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" filled="f" stroked="f">
                <v:textbox style="mso-fit-shape-to-text:t">
                  <w:txbxContent>
                    <w:p w14:paraId="12CF8458" w14:textId="2B5CB479" w:rsidR="00FB7C09" w:rsidRPr="00FB7C09" w:rsidRDefault="00FB7C09" w:rsidP="00FB7C09">
                      <w:pPr>
                        <w:rPr>
                          <w:color w:val="806000" w:themeColor="accent4" w:themeShade="80"/>
                          <w:sz w:val="56"/>
                          <w:szCs w:val="56"/>
                        </w:rPr>
                      </w:pPr>
                      <w:r w:rsidRPr="00FB7C09">
                        <w:rPr>
                          <w:color w:val="806000" w:themeColor="accent4" w:themeShade="80"/>
                          <w:sz w:val="56"/>
                          <w:szCs w:val="56"/>
                        </w:rPr>
                        <w:t xml:space="preserve">PERFORMANCE MARKETING </w:t>
                      </w:r>
                      <w:r w:rsidRPr="00FB7C09">
                        <w:rPr>
                          <w:color w:val="806000" w:themeColor="accent4" w:themeShade="80"/>
                          <w:sz w:val="56"/>
                          <w:szCs w:val="56"/>
                        </w:rPr>
                        <w:br/>
                        <w:t xml:space="preserve">ENTRY FORM TEMPLATE </w:t>
                      </w:r>
                    </w:p>
                    <w:p w14:paraId="6E4251AC" w14:textId="52086A73" w:rsidR="00FB7C09" w:rsidRDefault="00FB7C09"/>
                  </w:txbxContent>
                </v:textbox>
                <w10:wrap type="square"/>
              </v:shape>
            </w:pict>
          </mc:Fallback>
        </mc:AlternateContent>
      </w:r>
      <w:r w:rsidR="00FB7C09">
        <w:rPr>
          <w:rFonts w:eastAsia="Avenir Next" w:cs="Avenir Next"/>
          <w:b/>
          <w:bCs/>
          <w:noProof/>
          <w:sz w:val="44"/>
          <w:szCs w:val="44"/>
          <w14:ligatures w14:val="standardContextual"/>
        </w:rPr>
        <mc:AlternateContent>
          <mc:Choice Requires="wps">
            <w:drawing>
              <wp:anchor distT="0" distB="0" distL="114300" distR="114300" simplePos="0" relativeHeight="251660289" behindDoc="0" locked="0" layoutInCell="1" allowOverlap="1" wp14:anchorId="254E80D5" wp14:editId="285CAF1D">
                <wp:simplePos x="0" y="0"/>
                <wp:positionH relativeFrom="column">
                  <wp:posOffset>0</wp:posOffset>
                </wp:positionH>
                <wp:positionV relativeFrom="paragraph">
                  <wp:posOffset>-581206</wp:posOffset>
                </wp:positionV>
                <wp:extent cx="2144486" cy="859971"/>
                <wp:effectExtent l="0" t="0" r="8255" b="0"/>
                <wp:wrapNone/>
                <wp:docPr id="5" name="Rectangle 5"/>
                <wp:cNvGraphicFramePr/>
                <a:graphic xmlns:a="http://schemas.openxmlformats.org/drawingml/2006/main">
                  <a:graphicData uri="http://schemas.microsoft.com/office/word/2010/wordprocessingShape">
                    <wps:wsp>
                      <wps:cNvSpPr/>
                      <wps:spPr>
                        <a:xfrm>
                          <a:off x="0" y="0"/>
                          <a:ext cx="2144486" cy="859971"/>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2FC256" id="Rectangle 5" o:spid="_x0000_s1026" style="position:absolute;margin-left:0;margin-top:-45.75pt;width:168.85pt;height:67.7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" stroked="f" strokeweight="1pt">
                <v:fill r:id="rId12" o:title="" recolor="t" rotate="t" type="frame"/>
              </v:rect>
            </w:pict>
          </mc:Fallback>
        </mc:AlternateContent>
      </w:r>
      <w:r w:rsidR="00E068CA">
        <w:rPr>
          <w:rFonts w:eastAsia="Avenir Next" w:cs="Avenir Next"/>
          <w:b/>
          <w:bCs/>
          <w:noProof/>
          <w:sz w:val="44"/>
          <w:szCs w:val="44"/>
          <w14:ligatures w14:val="standardContextual"/>
        </w:rPr>
        <mc:AlternateContent>
          <mc:Choice Requires="wps">
            <w:drawing>
              <wp:anchor distT="0" distB="0" distL="114300" distR="114300" simplePos="0" relativeHeight="251659265" behindDoc="0" locked="0" layoutInCell="1" allowOverlap="1" wp14:anchorId="621FE1E5" wp14:editId="49356049">
                <wp:simplePos x="0" y="0"/>
                <wp:positionH relativeFrom="column">
                  <wp:posOffset>-533400</wp:posOffset>
                </wp:positionH>
                <wp:positionV relativeFrom="paragraph">
                  <wp:posOffset>-1125493</wp:posOffset>
                </wp:positionV>
                <wp:extent cx="7837351" cy="10286365"/>
                <wp:effectExtent l="0" t="0" r="0" b="635"/>
                <wp:wrapNone/>
                <wp:docPr id="3" name="Rectangle 3"/>
                <wp:cNvGraphicFramePr/>
                <a:graphic xmlns:a="http://schemas.openxmlformats.org/drawingml/2006/main">
                  <a:graphicData uri="http://schemas.microsoft.com/office/word/2010/wordprocessingShape">
                    <wps:wsp>
                      <wps:cNvSpPr/>
                      <wps:spPr>
                        <a:xfrm>
                          <a:off x="0" y="0"/>
                          <a:ext cx="7837351" cy="10286365"/>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EBF9F" id="Rectangle 3" o:spid="_x0000_s1026" style="position:absolute;margin-left:-42pt;margin-top:-88.6pt;width:617.1pt;height:809.9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ACAAAACAAAAAEyMDIyOjEyOjA3IDE2OjAy&#10;OjIyADIwMjI6MTI6MDcgMTY6MDI6MjIAAAAAAQAAAAEAAAAGAAAAAQAAAAAAAAABAAAARgAAAAE2&#10;NTM0NDkyMDA0NDAAAENhbm9uIFJGIDI4LTcwbW0gRjJMIFVTTQAAAAD/4QTg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PD94cGFja2V0IGVuZD0ndyc/Pv/bAEMAAwICAwICAwMDAwQDAwQF&#10;CAUFBAQFCgcHBggMCgwMCwoLCw0OEhANDhEOCwsQFhARExQVFRUMDxcYFhQYEhQVFP/bAEMBAwQE&#10;BQQFCQUFCRQNCw0UFBQUFBQUFBQUFBQUFBQUFBQUFBQUFBQUFBQUFBQUFBQUFBQUFBQUFBQUFBQU&#10;FBQUFP/AABEIDhkHS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UgCiiipAKKKKACiiigAooop&#10;+QBRRRQwCiiigAooopoAooopWAKKKKLgFFFFCAKKKKACiiikAUUUVVwCiiimAUUUVABRRRTuAUUU&#10;UAFFFFMAooopgFFFFK4BRRRUgFFFFABRRRVAFFFFABRRRSsAUUUUwCiiihAFFFFLqAUUUUwCiiip&#10;2AKKKKpAFFFFMAooopXAKKKKVwCiiii4BRRRTAKKKKVgCiiinYAooopgFFFFIAooooYBRRRQwCii&#10;ihAFFFFIAooop3AKKKKk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pgFF&#10;FFIAooooAKKKKACiiimgCiiikAUUUUAFFFFNAFFFFDAKKKKQBRRRQAUUUU7gFFFFABRRRQmAUUUU&#10;gCiiigAooopsAooopgFFFFGwBRRRUgFFFFUAUUUUAFFFFFgCiiihgFFFFABRRRRYAooopWAKKKKY&#10;BRRRSQBRRRQAUUUU0AUUUUwCiiipYBRRRTQBRRRTAKKKKVwCiiimAUUUUtACiiigAooopWAKKKKE&#10;AUUUUwCiiikAUUUUIAooooYBRRRVAFFFFSAUUUUXAKKKU0gEooopsAooop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TAKKKKGAUUUUgCiiigAooo&#10;oAKKKKdwCiiikAUUUUwCiiikAUUUUwCiiihgFFFFCAKKKKGwCiiihAFFFFO4BRRRSuAUUUUwCiii&#10;gAooopAFFFFHkAUUUU7AFFFFIAooopgFFFFJgFFFFMAooooAKKKKYBRRRSAKKKKW4BRRRQAUUUUw&#10;Ciiii4BRRRSuAUUUU7gFFFFABRRRQkAUUUUAFFFFIAooooAKKKKGAfWiiik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wCiiikAUUUUwCiiikAUUUUAFFFFABRRRQAUUUUwCiiihgFFFFIAooo&#10;oAKKKKYBRRRTsAUUUVIBRRRQAUUUUwCiiigAooopgFFFFJAFFFFNgFFFFCAKKKKYBRRRUsAooooQ&#10;BRRRQwCiiikAUUUVQBRRRS2AKKKKdwCiiikAUUUU9gCiiii4BRRRTAKKKKm4BRRRQAUUUU7gFFFF&#10;ABRRRRYAooopgFFFFIAooopgFFFFJgFFFFSAUUUVYBRRR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MAooo&#10;pAFFFFABRRRTAKKKKQBRRRTsAUUUU7AFFFFSAUUUUAFFFFO4BRRRRuAUUUUdQCiiihgFFFFFwCii&#10;ii4BRRRSAKKKKACiiigAooop3AKKKKYBRRRRYAoooqQCiiigAooopoAooopgFFFFDAKKKKVwCiii&#10;mAUUUUAFFFFFwCiiiiwBRRRRYAooooAKKKKYBRRRQAUUUUgCiiigAooopAFFFFMAooopIAooooAK&#10;KMZop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TAKKKK&#10;QBRRRQAUUUUAFFFFABRRRTAKKKKQBRRRTQBRRRTAKKKKkAooopoAooooYBRRRQAUUUUgCiiimAUU&#10;UU7AFFFFFgCiiikAUUUUXAKKKKNgCiiii4BRRRTQBRRRQwCiiipAKKKKoAooopAFFFFMAooopdQC&#10;iiimwCiiikgCiiimAUUUUkAUUUUwCiiikAUUUUwCiiilYAoooppgFFFFABRRRTAKKKXtUAJRRRQA&#10;UUUUAFFFFABRRRQAUUUUAFFFFABRRRQAUd6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pgFFFFOwBRRRSAKKKKQBRRRTs&#10;AUUUUgCiiimAUUUUgCiiincAooopAFFFFABRRRVbAFFFFABRRRSuAUUUUgCiiimAUUUUgCiiiqAK&#10;KKKQBRRRRsAUUUUWAKKKKLAFFFFMAooooAKKKKACiiiiwBRRRSYBRRRQAUUUU0AUUUUtgCiiimAU&#10;UUUMAooooAKKKKW4BRRRRcAooopAFFFFABRRRQAUUUUAFA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mAUUUUAFFFFIAooooAKKKKACiiincAooooAKKKKAC&#10;iiihAFFFFFwCiiikAUUUUAFFFFABRRRTsAUUUUAFFFFMAooopAFFFFIAooop3AKKKKYBRRRTAKKK&#10;KmwBRRRTAKKKKQBRRRTAKKKKW4BRRRVAFFFFIAoooo2AKKKKACiijGakAooooAKWkooAKKKKACii&#10;igAooooAKKKKACiiigAooooAKKKKAA8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2AUUUUgCiiimAUUUUgCi&#10;iigAooooAKKKKYBRRRSAKKKKACiiigAooopgFFFFMAooopAFFFFCAKKKKGAUUUUgCiiiqAKKKKSA&#10;KKKKdgCiiihgFFFFSAUUUVSAKKKKLgFFFFABRRRQAUUUVIBRRRQAUUUUAFFFFABRRRQAUUUUAFFB&#10;ooAKD0oooABRRRQAUUUtACUUUUAFFFFABRRRQAtJRRnFABRRRQAUUY5ooAKKM0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AKKKKQBRRRQAUUUUAFFFFABRRRQAUUUUAFFFFABRRRQAUUUUAFFFFABRRRQAUUUU+gBRRRSAKK&#10;KKdgCiiigAooopvUAooopbAFFFFFwCiiihAFFFFMAooopIAooooYBRRRTQBRRRQAUUUUAFFFFIAo&#10;oopAFFFFABRRRQAUUUUAFFFFABRRRQAUUUUAFFFFABRRRQAuc0lFFABRRRQAUUUUAFFFFABRRRQA&#10;UuMUl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TAKKKKQBRRRTAKKKKQBRRRQAUUUUA&#10;FFFFABRRRQAUUUUAFFFFABRRS0AJRRRQAUUUUAFFFFABRRRTAKKKKQBRRRQAUUUUAFFFFMAoooos&#10;AUUUUAFFFFABRRRRcAooooAKKKKGAUUUUAFFFFMAooopAFFFFIAoooqgCiiilYAooop2AKKKKkAo&#10;oooABzR3oooAKKKKACiiigAoozS0AJRRRQAUUUUAFFFFABRRRQACiik60ALRRRQAUUUUAFFFFABR&#10;RRQAUUUUAFFFFABRRRQAUUUUAFFFFAARmjvRnFFABRRRQAUUUUAFFFFABRRRQAUUUUAB5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O4BRRRSAKKKKACiiigAooooAKKKKYBRRRT0AKKKKWwBRRRQAUUUUMAooopAFFFF&#10;ABRRRTAKKKKACiiigAooopAFFFFUgCiijNSAUUUUAFFFFABRRRQAUUUUAFFFFABRRRQAUUUUAFFF&#10;FABRRRQAUUUUAFFFFAAaKKKACiiigAozRRQAUUH1ooAKDRRQAd6OhoooAKKKKACijOKKACiiigAo&#10;oooAKKKKACiiigAooNBoAKKKKACiiigAoHNFFABRRRQAUUUUAGM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S9qAEooooAKKKKaAKKKKQBRRRQAUUUU7AF&#10;FFFCAKKKKYBRRRUgFFFFO4BRRRVAFFFFQAUUUUAFFFFABRRRQAUUUUAFFFFABRRRQAUUUUAFA9aO&#10;tFABRRRQAUUZxRjvQAUUUUAFBGaKKACiiigAooooAKKMUUAFIBS0UABooooAB6UUUUAFFFFABmgU&#10;UUAFFFFABRRRQAUUUgzQAtFFFAB06UUUA0AFFFFABRRRQAUUUUAFFFFABRRRQAUUDp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" stroked="f" strokeweight="1pt">
                <v:fill r:id="rId14" o:title="" recolor="t" rotate="t" type="frame"/>
              </v:rect>
            </w:pict>
          </mc:Fallback>
        </mc:AlternateContent>
      </w:r>
      <w:r w:rsidR="000467F4">
        <w:rPr>
          <w:rFonts w:eastAsia="Avenir Next" w:cs="Avenir Next"/>
          <w:b/>
          <w:bCs/>
          <w:noProof/>
          <w:sz w:val="44"/>
          <w:szCs w:val="44"/>
          <w14:ligatures w14:val="standardContextual"/>
        </w:rPr>
        <w:drawing>
          <wp:anchor distT="0" distB="0" distL="114300" distR="114300" simplePos="0" relativeHeight="251658241" behindDoc="0" locked="0" layoutInCell="1" allowOverlap="1" wp14:anchorId="6D401D68" wp14:editId="24302642">
            <wp:simplePos x="0" y="0"/>
            <wp:positionH relativeFrom="column">
              <wp:posOffset>-531628</wp:posOffset>
            </wp:positionH>
            <wp:positionV relativeFrom="paragraph">
              <wp:posOffset>-1048533</wp:posOffset>
            </wp:positionV>
            <wp:extent cx="7899991" cy="10210641"/>
            <wp:effectExtent l="0" t="0" r="0" b="635"/>
            <wp:wrapNone/>
            <wp:docPr id="1442572336" name="Picture 4" descr="A gold cube on a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72336" name="Picture 4" descr="A gold cube on a black surf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02577" cy="10213984"/>
                    </a:xfrm>
                    <a:prstGeom prst="rect">
                      <a:avLst/>
                    </a:prstGeom>
                  </pic:spPr>
                </pic:pic>
              </a:graphicData>
            </a:graphic>
            <wp14:sizeRelH relativeFrom="page">
              <wp14:pctWidth>0</wp14:pctWidth>
            </wp14:sizeRelH>
            <wp14:sizeRelV relativeFrom="page">
              <wp14:pctHeight>0</wp14:pctHeight>
            </wp14:sizeRelV>
          </wp:anchor>
        </w:drawing>
      </w:r>
    </w:p>
    <w:p w14:paraId="797093B0" w14:textId="59FB3172" w:rsidR="003204B9" w:rsidRDefault="003204B9" w:rsidP="00B40BA1">
      <w:pPr>
        <w:rPr>
          <w:rFonts w:eastAsia="Avenir Next" w:cs="Avenir Next"/>
          <w:sz w:val="44"/>
          <w:szCs w:val="44"/>
        </w:rPr>
      </w:pPr>
    </w:p>
    <w:p w14:paraId="1E679A95" w14:textId="506594EF" w:rsidR="00F96054" w:rsidRDefault="00B85D98" w:rsidP="00593D93">
      <w:pPr>
        <w:rPr>
          <w:rFonts w:eastAsia="Avenir Next" w:cs="Avenir Next"/>
          <w:b/>
          <w:bCs/>
          <w:sz w:val="44"/>
          <w:szCs w:val="44"/>
        </w:rPr>
      </w:pPr>
      <w:r>
        <w:rPr>
          <w:rFonts w:eastAsia="Avenir Next" w:cs="Avenir Next"/>
          <w:b/>
          <w:bCs/>
          <w:sz w:val="44"/>
          <w:szCs w:val="44"/>
        </w:rPr>
        <w:t xml:space="preserve">  </w:t>
      </w:r>
    </w:p>
    <w:p w14:paraId="30DF29A0" w14:textId="13673699" w:rsidR="00DA3461" w:rsidRDefault="00DA3461" w:rsidP="00B40BA1">
      <w:pPr>
        <w:rPr>
          <w:rFonts w:eastAsia="Avenir Next" w:cs="Avenir Next"/>
          <w:b/>
          <w:bCs/>
          <w:sz w:val="44"/>
          <w:szCs w:val="44"/>
        </w:rPr>
      </w:pPr>
    </w:p>
    <w:p w14:paraId="2712E563" w14:textId="10DB4DB8" w:rsidR="00DA3461" w:rsidRDefault="00DA3461" w:rsidP="00B40BA1">
      <w:pPr>
        <w:rPr>
          <w:rFonts w:eastAsia="Avenir Next" w:cs="Avenir Next"/>
          <w:b/>
          <w:bCs/>
          <w:sz w:val="44"/>
          <w:szCs w:val="44"/>
        </w:rPr>
      </w:pPr>
    </w:p>
    <w:p w14:paraId="708EEBD3" w14:textId="1DADB9AF" w:rsidR="00F96054" w:rsidRDefault="00F96054" w:rsidP="00B40BA1">
      <w:pPr>
        <w:rPr>
          <w:rFonts w:eastAsia="Avenir Next" w:cs="Avenir Next"/>
          <w:b/>
          <w:bCs/>
          <w:sz w:val="44"/>
          <w:szCs w:val="44"/>
        </w:rPr>
      </w:pPr>
    </w:p>
    <w:p w14:paraId="519DF6F7" w14:textId="0DA6B123" w:rsidR="00F96054" w:rsidRDefault="00F96054" w:rsidP="00B40BA1">
      <w:pPr>
        <w:rPr>
          <w:rFonts w:eastAsia="Avenir Next" w:cs="Avenir Next"/>
          <w:b/>
          <w:bCs/>
          <w:sz w:val="44"/>
          <w:szCs w:val="44"/>
        </w:rPr>
      </w:pPr>
    </w:p>
    <w:p w14:paraId="2025480D" w14:textId="44468068" w:rsidR="00F96054" w:rsidRDefault="00F96054" w:rsidP="00B40BA1">
      <w:pPr>
        <w:rPr>
          <w:rFonts w:eastAsia="Avenir Next" w:cs="Avenir Next"/>
          <w:b/>
          <w:bCs/>
          <w:sz w:val="44"/>
          <w:szCs w:val="44"/>
        </w:rPr>
      </w:pPr>
    </w:p>
    <w:p w14:paraId="18EB1B85" w14:textId="77777777" w:rsidR="00F96054" w:rsidRDefault="00F96054" w:rsidP="00B40BA1">
      <w:pPr>
        <w:rPr>
          <w:rFonts w:eastAsia="Avenir Next" w:cs="Avenir Next"/>
          <w:b/>
          <w:bCs/>
          <w:sz w:val="44"/>
          <w:szCs w:val="44"/>
        </w:rPr>
      </w:pPr>
    </w:p>
    <w:p w14:paraId="173384C2" w14:textId="030FB4B0" w:rsidR="00F96054" w:rsidRDefault="00F96054" w:rsidP="00B40BA1">
      <w:pPr>
        <w:rPr>
          <w:rFonts w:eastAsia="Avenir Next" w:cs="Avenir Next"/>
          <w:b/>
          <w:bCs/>
          <w:sz w:val="44"/>
          <w:szCs w:val="44"/>
        </w:rPr>
      </w:pPr>
    </w:p>
    <w:p w14:paraId="674F0526" w14:textId="195F4829" w:rsidR="00F96054" w:rsidRDefault="00052064" w:rsidP="00B40BA1">
      <w:pPr>
        <w:rPr>
          <w:rFonts w:eastAsia="Avenir Next" w:cs="Avenir Next"/>
          <w:b/>
          <w:bCs/>
          <w:sz w:val="44"/>
          <w:szCs w:val="44"/>
        </w:rPr>
      </w:pPr>
      <w:r w:rsidRPr="00DC2910">
        <w:rPr>
          <w:rFonts w:eastAsia="Avenir Next" w:cs="Avenir Next"/>
          <w:b/>
          <w:bCs/>
          <w:sz w:val="44"/>
          <w:szCs w:val="44"/>
        </w:rPr>
        <w:fldChar w:fldCharType="begin"/>
      </w:r>
      <w:r w:rsidR="004F590A">
        <w:rPr>
          <w:rFonts w:eastAsia="Avenir Next" w:cs="Avenir Next"/>
          <w:b/>
          <w:bCs/>
          <w:sz w:val="44"/>
          <w:szCs w:val="44"/>
        </w:rPr>
        <w:instrText xml:space="preserve"> INCLUDEPICTURE "C:\\Users\\zoe.st-onge\\Library\\Group Containers\\UBF8T346G9.ms\\WebArchiveCopyPasteTempFiles\\com.microsoft.Word\\z6wAAAABJRU5ErkJggg==" \* MERGEFORMAT </w:instrText>
      </w:r>
      <w:r w:rsidRPr="00DC2910">
        <w:rPr>
          <w:rFonts w:eastAsia="Avenir Next" w:cs="Avenir Next"/>
          <w:b/>
          <w:bCs/>
          <w:sz w:val="44"/>
          <w:szCs w:val="44"/>
        </w:rPr>
        <w:fldChar w:fldCharType="end"/>
      </w:r>
      <w:r w:rsidR="00DC2910" w:rsidRPr="00DC2910">
        <w:rPr>
          <w:rFonts w:eastAsia="Avenir Next" w:cs="Avenir Next"/>
          <w:b/>
          <w:bCs/>
          <w:sz w:val="44"/>
          <w:szCs w:val="44"/>
        </w:rPr>
        <w:fldChar w:fldCharType="begin"/>
      </w:r>
      <w:r w:rsidR="004F590A">
        <w:rPr>
          <w:rFonts w:eastAsia="Avenir Next" w:cs="Avenir Next"/>
          <w:b/>
          <w:bCs/>
          <w:sz w:val="44"/>
          <w:szCs w:val="44"/>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00DC2910" w:rsidRPr="00DC2910">
        <w:rPr>
          <w:rFonts w:eastAsia="Avenir Next" w:cs="Avenir Next"/>
          <w:b/>
          <w:bCs/>
          <w:sz w:val="44"/>
          <w:szCs w:val="44"/>
        </w:rPr>
        <w:fldChar w:fldCharType="separate"/>
      </w:r>
      <w:r w:rsidR="00DC2910" w:rsidRPr="00DC2910">
        <w:rPr>
          <w:rFonts w:eastAsia="Avenir Next" w:cs="Avenir Next"/>
          <w:b/>
          <w:bCs/>
          <w:noProof/>
          <w:sz w:val="44"/>
          <w:szCs w:val="44"/>
        </w:rPr>
        <mc:AlternateContent>
          <mc:Choice Requires="wps">
            <w:drawing>
              <wp:inline distT="0" distB="0" distL="0" distR="0" wp14:anchorId="3652DC52" wp14:editId="65B49C4E">
                <wp:extent cx="304800" cy="304800"/>
                <wp:effectExtent l="0" t="0" r="0" b="0"/>
                <wp:docPr id="235218355" name="Rectangle 6"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3D77DA73">
              <v:rect id="Rectangle 6" style="width:24pt;height:24pt;visibility:visible;mso-wrap-style:square;mso-left-percent:-10001;mso-top-percent:-10001;mso-position-horizontal:absolute;mso-position-horizontal-relative:char;mso-position-vertical:absolute;mso-position-vertical-relative:line;mso-left-percent:-10001;mso-top-percent:-10001;v-text-anchor:top" alt="Text Box" o:spid="_x0000_s1026" filled="f" stroked="f" w14:anchorId="50523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00DC2910" w:rsidRPr="00DC2910">
        <w:rPr>
          <w:rFonts w:eastAsia="Avenir Next" w:cs="Avenir Next"/>
          <w:b/>
          <w:bCs/>
          <w:sz w:val="44"/>
          <w:szCs w:val="44"/>
        </w:rPr>
        <w:fldChar w:fldCharType="end"/>
      </w:r>
    </w:p>
    <w:p w14:paraId="6305F7AB" w14:textId="77777777" w:rsidR="00F96054" w:rsidRDefault="00F96054" w:rsidP="00B40BA1">
      <w:pPr>
        <w:rPr>
          <w:rFonts w:eastAsia="Avenir Next" w:cs="Avenir Next"/>
          <w:b/>
          <w:bCs/>
          <w:sz w:val="44"/>
          <w:szCs w:val="44"/>
        </w:rPr>
      </w:pPr>
    </w:p>
    <w:p w14:paraId="20C954E9" w14:textId="77777777" w:rsidR="00F96054" w:rsidRPr="00F96054" w:rsidRDefault="00F96054" w:rsidP="00B40BA1">
      <w:pPr>
        <w:rPr>
          <w:rFonts w:eastAsia="Avenir Next" w:cs="Avenir Next"/>
          <w:b/>
          <w:bCs/>
        </w:rPr>
      </w:pPr>
    </w:p>
    <w:p w14:paraId="6E4E2C23" w14:textId="6EDC76A3" w:rsidR="00B40BA1" w:rsidRDefault="00B40BA1" w:rsidP="00B40BA1">
      <w:pPr>
        <w:rPr>
          <w:rFonts w:eastAsia="Avenir Next" w:cs="Avenir Next"/>
        </w:rPr>
      </w:pPr>
      <w:r w:rsidRPr="008241BE">
        <w:rPr>
          <w:rFonts w:eastAsia="Avenir Next" w:cs="Avenir Next"/>
        </w:rPr>
        <w:fldChar w:fldCharType="begin"/>
      </w:r>
      <w:r w:rsidR="004F590A">
        <w:rPr>
          <w:rFonts w:eastAsia="Avenir Next" w:cs="Avenir Next"/>
        </w:rPr>
        <w:instrText xml:space="preserve"> INCLUDEPICTURE "C:\\Users\\zoe.st-onge\\Library\\Group Containers\\UBF8T346G9.ms\\WebArchiveCopyPasteTempFiles\\com.microsoft.Word\\z6wAAAABJRU5ErkJggg==" \* MERGEFORMAT </w:instrText>
      </w:r>
      <w:r w:rsidRPr="008241BE">
        <w:rPr>
          <w:rFonts w:eastAsia="Avenir Next" w:cs="Avenir Next"/>
        </w:rPr>
        <w:fldChar w:fldCharType="end"/>
      </w:r>
      <w:r w:rsidRPr="008241BE">
        <w:rPr>
          <w:rFonts w:eastAsia="Avenir Next" w:cs="Avenir Next"/>
        </w:rPr>
        <w:fldChar w:fldCharType="begin"/>
      </w:r>
      <w:r w:rsidR="004F590A">
        <w:rPr>
          <w:rFonts w:eastAsia="Avenir Next" w:cs="Avenir Next"/>
        </w:rPr>
        <w:instrText xml:space="preserve"> INCLUDEPICTURE "C:\\Users\\zoe.st-onge\\Library\\Group Containers\\UBF8T346G9.ms\\WebArchiveCopyPasteTempFiles\\com.microsoft.Word\\FIeHbSrzSueqwgAAAAAAAAAAAAAAAAAAAAAAAAAAAAAAAAAAAAAAAAAAAAAAAAAAAAAAAAAAAAAAAAAAAAAAAAAAAAAAAAAAAAAAAAAAAAAAAAAAAAAAAAAAAAAAAAAAAAAAAAAAAAAAAAAAAAAAAAAAAAAAAAAAAAAAAAAAAAAAAAAAAAAAAAAAAAAAAAAAAAAAAAAAAAAAAAAAAAAAAAAAAAAAAAAAAAAAAAAAAAAAAAAAAAAAAAAAAAAAAAAAAAAAAAAAAAAAAAAAAAAAAAAAAAAAAAAiGQ2+38wDzbMBVPfHgAAAABJRU5ErkJggg==" \* MERGEFORMAT </w:instrText>
      </w:r>
      <w:r w:rsidRPr="008241BE">
        <w:rPr>
          <w:rFonts w:eastAsia="Avenir Next" w:cs="Avenir Next"/>
        </w:rPr>
        <w:fldChar w:fldCharType="separate"/>
      </w:r>
      <w:r w:rsidRPr="008241BE">
        <w:rPr>
          <w:rFonts w:eastAsia="Avenir Next" w:cs="Avenir Next"/>
          <w:noProof/>
        </w:rPr>
        <mc:AlternateContent>
          <mc:Choice Requires="wps">
            <w:drawing>
              <wp:inline distT="0" distB="0" distL="0" distR="0" wp14:anchorId="72FF5F3F" wp14:editId="49F5E8A0">
                <wp:extent cx="304800" cy="304800"/>
                <wp:effectExtent l="0" t="0" r="0" b="0"/>
                <wp:docPr id="575518896" name="Rectangle 3" descr="Text 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482C062A">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Text Box" o:spid="_x0000_s1026" filled="f" stroked="f" w14:anchorId="46208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Pr="008241BE">
        <w:rPr>
          <w:rFonts w:eastAsia="Avenir Next" w:cs="Avenir Next"/>
        </w:rPr>
        <w:fldChar w:fldCharType="end"/>
      </w:r>
    </w:p>
    <w:p w14:paraId="48002064" w14:textId="77777777" w:rsidR="00B40BA1" w:rsidRDefault="00B40BA1" w:rsidP="00B40BA1">
      <w:pPr>
        <w:rPr>
          <w:rFonts w:eastAsia="Avenir Next" w:cs="Avenir Next"/>
        </w:rPr>
      </w:pPr>
    </w:p>
    <w:p w14:paraId="47E788E6" w14:textId="77777777" w:rsidR="00B40BA1" w:rsidRDefault="00B40BA1" w:rsidP="00B40BA1">
      <w:pPr>
        <w:rPr>
          <w:rFonts w:eastAsia="Avenir Next" w:cs="Avenir Next"/>
        </w:rPr>
      </w:pPr>
    </w:p>
    <w:p w14:paraId="23F0B9D9" w14:textId="77777777" w:rsidR="003204B9" w:rsidRDefault="003204B9" w:rsidP="00B40BA1">
      <w:pPr>
        <w:rPr>
          <w:rFonts w:eastAsia="Avenir Next" w:cs="Avenir Next"/>
        </w:rPr>
      </w:pPr>
    </w:p>
    <w:p w14:paraId="2DD79244" w14:textId="77777777" w:rsidR="003204B9" w:rsidRDefault="003204B9" w:rsidP="00B40BA1">
      <w:pPr>
        <w:rPr>
          <w:rFonts w:eastAsia="Avenir Next" w:cs="Avenir Next"/>
        </w:rPr>
      </w:pPr>
    </w:p>
    <w:p w14:paraId="6E4D6997" w14:textId="77777777" w:rsidR="003204B9" w:rsidRDefault="003204B9" w:rsidP="00B40BA1">
      <w:pPr>
        <w:rPr>
          <w:rFonts w:eastAsia="Avenir Next" w:cs="Avenir Next"/>
        </w:rPr>
      </w:pPr>
    </w:p>
    <w:p w14:paraId="4C21837E" w14:textId="77777777" w:rsidR="00593D93" w:rsidRDefault="00593D93" w:rsidP="00B40BA1">
      <w:pPr>
        <w:rPr>
          <w:rFonts w:eastAsia="Avenir Next" w:cs="Avenir Next"/>
        </w:rPr>
      </w:pPr>
    </w:p>
    <w:p w14:paraId="2FF938CF" w14:textId="77777777" w:rsidR="00593D93" w:rsidRDefault="00593D93" w:rsidP="00B40BA1">
      <w:pPr>
        <w:rPr>
          <w:rFonts w:eastAsia="Avenir Next" w:cs="Avenir Next"/>
        </w:rPr>
      </w:pPr>
    </w:p>
    <w:p w14:paraId="187BC0F7" w14:textId="498DCD2A" w:rsidR="00B40BA1" w:rsidRDefault="00B40BA1" w:rsidP="00B40BA1">
      <w:pPr>
        <w:rPr>
          <w:rFonts w:eastAsia="Avenir Next" w:cs="Avenir Next"/>
        </w:rPr>
      </w:pPr>
      <w:r w:rsidRPr="66830DDF">
        <w:rPr>
          <w:rFonts w:eastAsia="Avenir Next" w:cs="Avenir Next"/>
        </w:rPr>
        <w:t xml:space="preserve">Effie is on a mission to set a new standard of excellence in marketing. We champion effectiveness through smart leadership, inspiring insights and the largest marketing effectiveness awards in the world. </w:t>
      </w:r>
    </w:p>
    <w:p w14:paraId="5EA67C4D" w14:textId="77777777" w:rsidR="00B40BA1" w:rsidRDefault="00B40BA1" w:rsidP="00B40BA1">
      <w:pPr>
        <w:rPr>
          <w:rFonts w:eastAsia="Avenir Next" w:cs="Avenir Next"/>
        </w:rPr>
      </w:pPr>
    </w:p>
    <w:p w14:paraId="33FB7522" w14:textId="77777777" w:rsidR="00B40BA1" w:rsidRDefault="00B40BA1" w:rsidP="00B40BA1">
      <w:pPr>
        <w:rPr>
          <w:rFonts w:eastAsia="Avenir Next" w:cs="Avenir Next"/>
        </w:rPr>
      </w:pPr>
      <w:r w:rsidRPr="66830DDF">
        <w:rPr>
          <w:rFonts w:eastAsia="Avenir Next" w:cs="Avenir Next"/>
        </w:rPr>
        <w:lastRenderedPageBreak/>
        <w:t xml:space="preserve">As a global organization, effectiveness is our only focus. We’re the world’s largest community of thinkers and practitioners of marketing, powered by a data set of effectiveness cases from over 125+ markets. A unifying force for brands, agencies and media platforms the world over, we push progressive thinking forward and foster an industry-wide culture of effectiveness, while equipping marketers with the tools and training they need to succeed. </w:t>
      </w:r>
    </w:p>
    <w:p w14:paraId="50C9670D" w14:textId="77777777" w:rsidR="00B40BA1" w:rsidRDefault="00B40BA1" w:rsidP="00B40BA1">
      <w:pPr>
        <w:rPr>
          <w:rFonts w:eastAsia="Avenir Next" w:cs="Avenir Next"/>
        </w:rPr>
      </w:pPr>
    </w:p>
    <w:p w14:paraId="5983456C" w14:textId="77777777" w:rsidR="00B40BA1" w:rsidRDefault="00B40BA1" w:rsidP="00B40BA1">
      <w:pPr>
        <w:rPr>
          <w:rFonts w:eastAsia="Avenir Next" w:cs="Avenir Next"/>
        </w:rPr>
      </w:pPr>
      <w:r w:rsidRPr="742E5546">
        <w:rPr>
          <w:rFonts w:eastAsia="Avenir Next" w:cs="Avenir Next"/>
        </w:rPr>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1C0B2910" w14:textId="77777777" w:rsidR="00B40BA1" w:rsidRDefault="00B40BA1" w:rsidP="00B40BA1">
      <w:pPr>
        <w:rPr>
          <w:rFonts w:eastAsia="Avenir Next" w:cs="Avenir Next"/>
        </w:rPr>
      </w:pPr>
    </w:p>
    <w:p w14:paraId="733302B5" w14:textId="77777777" w:rsidR="00B40BA1" w:rsidRPr="00823948" w:rsidRDefault="00B40BA1" w:rsidP="00B40BA1">
      <w:pPr>
        <w:rPr>
          <w:rFonts w:ascii="Avenir Next Demi Bold" w:eastAsia="Avenir Next" w:hAnsi="Avenir Next Demi Bold" w:cs="Avenir Next"/>
          <w:color w:val="907030"/>
        </w:rPr>
      </w:pPr>
      <w:r w:rsidRPr="00823948">
        <w:rPr>
          <w:rStyle w:val="Emphasis"/>
          <w:rFonts w:ascii="Avenir Next Demi Bold" w:eastAsia="Avenir Next" w:hAnsi="Avenir Next Demi Bold" w:cs="Avenir Next"/>
          <w:color w:val="907030"/>
        </w:rPr>
        <w:t>We wish you all the best in this year’s competition.</w:t>
      </w:r>
    </w:p>
    <w:p w14:paraId="040B3E9A" w14:textId="0961DA50" w:rsidR="00B40BA1" w:rsidRDefault="00B40BA1" w:rsidP="00B40BA1">
      <w:pPr>
        <w:rPr>
          <w:rFonts w:eastAsia="Avenir Next" w:cs="Avenir Next"/>
        </w:rPr>
      </w:pPr>
    </w:p>
    <w:p w14:paraId="0A00EFF4" w14:textId="77777777" w:rsidR="00FE6F6D" w:rsidRDefault="00FE6F6D" w:rsidP="00B40BA1">
      <w:pPr>
        <w:rPr>
          <w:rFonts w:eastAsia="Avenir Next" w:cs="Avenir Next"/>
        </w:rPr>
      </w:pPr>
    </w:p>
    <w:p w14:paraId="3E6D5EE1" w14:textId="77777777" w:rsidR="00B40BA1" w:rsidRDefault="00B40BA1" w:rsidP="00B40BA1">
      <w:pPr>
        <w:rPr>
          <w:rFonts w:eastAsia="Avenir Next" w:cs="Avenir Next"/>
        </w:rPr>
      </w:pPr>
    </w:p>
    <w:p w14:paraId="2A39914B" w14:textId="77777777" w:rsidR="007458AF" w:rsidRDefault="007458AF" w:rsidP="00D67C0D">
      <w:pPr>
        <w:spacing w:line="276" w:lineRule="auto"/>
        <w:rPr>
          <w:b/>
          <w:bCs/>
          <w:color w:val="000000" w:themeColor="text1"/>
          <w:sz w:val="22"/>
          <w:szCs w:val="22"/>
          <w:highlight w:val="cyan"/>
        </w:rPr>
      </w:pPr>
    </w:p>
    <w:p w14:paraId="581C3AF9" w14:textId="77777777" w:rsidR="007458AF" w:rsidRDefault="007458AF" w:rsidP="00D67C0D">
      <w:pPr>
        <w:spacing w:line="276" w:lineRule="auto"/>
        <w:rPr>
          <w:b/>
          <w:bCs/>
          <w:color w:val="000000" w:themeColor="text1"/>
          <w:sz w:val="22"/>
          <w:szCs w:val="22"/>
          <w:highlight w:val="cyan"/>
        </w:rPr>
      </w:pPr>
    </w:p>
    <w:p w14:paraId="3CA25D96" w14:textId="77777777" w:rsidR="007458AF" w:rsidRDefault="007458AF" w:rsidP="00D67C0D">
      <w:pPr>
        <w:spacing w:line="276" w:lineRule="auto"/>
        <w:rPr>
          <w:b/>
          <w:bCs/>
          <w:color w:val="000000" w:themeColor="text1"/>
          <w:sz w:val="22"/>
          <w:szCs w:val="22"/>
          <w:highlight w:val="cyan"/>
        </w:rPr>
      </w:pPr>
    </w:p>
    <w:p w14:paraId="147F410D" w14:textId="77777777" w:rsidR="007458AF" w:rsidRDefault="007458AF" w:rsidP="00D67C0D">
      <w:pPr>
        <w:spacing w:line="276" w:lineRule="auto"/>
        <w:rPr>
          <w:b/>
          <w:bCs/>
          <w:color w:val="000000" w:themeColor="text1"/>
          <w:sz w:val="22"/>
          <w:szCs w:val="22"/>
          <w:highlight w:val="cyan"/>
        </w:rPr>
      </w:pPr>
    </w:p>
    <w:p w14:paraId="27A6B98B" w14:textId="77777777" w:rsidR="007458AF" w:rsidRDefault="007458AF" w:rsidP="00D67C0D">
      <w:pPr>
        <w:spacing w:line="276" w:lineRule="auto"/>
        <w:rPr>
          <w:b/>
          <w:bCs/>
          <w:color w:val="000000" w:themeColor="text1"/>
          <w:sz w:val="22"/>
          <w:szCs w:val="22"/>
          <w:highlight w:val="cyan"/>
        </w:rPr>
      </w:pPr>
    </w:p>
    <w:p w14:paraId="33B7C229" w14:textId="77777777" w:rsidR="007458AF" w:rsidRDefault="007458AF" w:rsidP="00D67C0D">
      <w:pPr>
        <w:spacing w:line="276" w:lineRule="auto"/>
        <w:rPr>
          <w:b/>
          <w:bCs/>
          <w:color w:val="000000" w:themeColor="text1"/>
          <w:sz w:val="22"/>
          <w:szCs w:val="22"/>
          <w:highlight w:val="cyan"/>
        </w:rPr>
      </w:pPr>
    </w:p>
    <w:p w14:paraId="4330F967" w14:textId="77777777" w:rsidR="007458AF" w:rsidRDefault="007458AF" w:rsidP="00D67C0D">
      <w:pPr>
        <w:spacing w:line="276" w:lineRule="auto"/>
        <w:rPr>
          <w:b/>
          <w:bCs/>
          <w:color w:val="000000" w:themeColor="text1"/>
          <w:sz w:val="22"/>
          <w:szCs w:val="22"/>
          <w:highlight w:val="cyan"/>
        </w:rPr>
      </w:pPr>
    </w:p>
    <w:p w14:paraId="59E89FB6" w14:textId="77777777" w:rsidR="007458AF" w:rsidRDefault="007458AF" w:rsidP="00D67C0D">
      <w:pPr>
        <w:spacing w:line="276" w:lineRule="auto"/>
        <w:rPr>
          <w:b/>
          <w:bCs/>
          <w:color w:val="000000" w:themeColor="text1"/>
          <w:sz w:val="22"/>
          <w:szCs w:val="22"/>
          <w:highlight w:val="cyan"/>
        </w:rPr>
      </w:pPr>
    </w:p>
    <w:p w14:paraId="67EA2EAF" w14:textId="77777777" w:rsidR="007458AF" w:rsidRDefault="007458AF" w:rsidP="00D67C0D">
      <w:pPr>
        <w:spacing w:line="276" w:lineRule="auto"/>
        <w:rPr>
          <w:b/>
          <w:bCs/>
          <w:color w:val="000000" w:themeColor="text1"/>
          <w:sz w:val="22"/>
          <w:szCs w:val="22"/>
          <w:highlight w:val="cyan"/>
        </w:rPr>
      </w:pPr>
    </w:p>
    <w:p w14:paraId="169503E6" w14:textId="77777777" w:rsidR="007458AF" w:rsidRDefault="007458AF" w:rsidP="00D67C0D">
      <w:pPr>
        <w:spacing w:line="276" w:lineRule="auto"/>
        <w:rPr>
          <w:b/>
          <w:bCs/>
          <w:color w:val="000000" w:themeColor="text1"/>
          <w:sz w:val="22"/>
          <w:szCs w:val="22"/>
          <w:highlight w:val="cyan"/>
        </w:rPr>
      </w:pPr>
    </w:p>
    <w:p w14:paraId="7AFC0E35" w14:textId="77777777" w:rsidR="007458AF" w:rsidRDefault="007458AF" w:rsidP="00D67C0D">
      <w:pPr>
        <w:spacing w:line="276" w:lineRule="auto"/>
        <w:rPr>
          <w:b/>
          <w:bCs/>
          <w:color w:val="000000" w:themeColor="text1"/>
          <w:sz w:val="22"/>
          <w:szCs w:val="22"/>
          <w:highlight w:val="cyan"/>
        </w:rPr>
      </w:pPr>
    </w:p>
    <w:p w14:paraId="24A8F1AB" w14:textId="77777777" w:rsidR="007458AF" w:rsidRDefault="007458AF" w:rsidP="00D67C0D">
      <w:pPr>
        <w:spacing w:line="276" w:lineRule="auto"/>
        <w:rPr>
          <w:b/>
          <w:bCs/>
          <w:color w:val="000000" w:themeColor="text1"/>
          <w:sz w:val="22"/>
          <w:szCs w:val="22"/>
          <w:highlight w:val="cyan"/>
        </w:rPr>
      </w:pPr>
    </w:p>
    <w:p w14:paraId="7CBA1F4F" w14:textId="77777777" w:rsidR="007458AF" w:rsidRDefault="007458AF" w:rsidP="00D67C0D">
      <w:pPr>
        <w:spacing w:line="276" w:lineRule="auto"/>
        <w:rPr>
          <w:b/>
          <w:bCs/>
          <w:color w:val="000000" w:themeColor="text1"/>
          <w:sz w:val="22"/>
          <w:szCs w:val="22"/>
          <w:highlight w:val="cyan"/>
        </w:rPr>
      </w:pPr>
    </w:p>
    <w:p w14:paraId="6D03378C" w14:textId="76E4B531" w:rsidR="007458AF" w:rsidRDefault="007458AF" w:rsidP="00D67C0D">
      <w:pPr>
        <w:spacing w:line="276" w:lineRule="auto"/>
        <w:rPr>
          <w:b/>
          <w:bCs/>
          <w:color w:val="000000" w:themeColor="text1"/>
          <w:sz w:val="22"/>
          <w:szCs w:val="22"/>
          <w:highlight w:val="cyan"/>
        </w:rPr>
      </w:pPr>
    </w:p>
    <w:p w14:paraId="3F080167" w14:textId="312A95C6" w:rsidR="00A43A3F" w:rsidRDefault="00A43A3F" w:rsidP="00D67C0D">
      <w:pPr>
        <w:spacing w:line="276" w:lineRule="auto"/>
        <w:rPr>
          <w:b/>
          <w:bCs/>
          <w:color w:val="000000" w:themeColor="text1"/>
          <w:sz w:val="22"/>
          <w:szCs w:val="22"/>
          <w:highlight w:val="cyan"/>
        </w:rPr>
      </w:pPr>
    </w:p>
    <w:p w14:paraId="49C0A01A" w14:textId="77777777" w:rsidR="00A43A3F" w:rsidRDefault="00A43A3F" w:rsidP="00D67C0D">
      <w:pPr>
        <w:spacing w:line="276" w:lineRule="auto"/>
        <w:rPr>
          <w:b/>
          <w:bCs/>
          <w:color w:val="000000" w:themeColor="text1"/>
          <w:sz w:val="22"/>
          <w:szCs w:val="22"/>
          <w:highlight w:val="cyan"/>
        </w:rPr>
      </w:pPr>
    </w:p>
    <w:p w14:paraId="7CBA2FCF" w14:textId="77777777" w:rsidR="007458AF" w:rsidRDefault="007458AF" w:rsidP="00D67C0D">
      <w:pPr>
        <w:spacing w:line="276" w:lineRule="auto"/>
        <w:rPr>
          <w:b/>
          <w:bCs/>
          <w:color w:val="000000" w:themeColor="text1"/>
          <w:sz w:val="22"/>
          <w:szCs w:val="22"/>
          <w:highlight w:val="cyan"/>
        </w:rPr>
      </w:pPr>
    </w:p>
    <w:p w14:paraId="211E83F3" w14:textId="77777777" w:rsidR="00C357C5" w:rsidRDefault="00C357C5" w:rsidP="00D67C0D">
      <w:pPr>
        <w:spacing w:line="276" w:lineRule="auto"/>
        <w:rPr>
          <w:b/>
          <w:bCs/>
          <w:color w:val="000000" w:themeColor="text1"/>
          <w:sz w:val="22"/>
          <w:szCs w:val="22"/>
        </w:rPr>
      </w:pPr>
    </w:p>
    <w:p w14:paraId="0E7079F5" w14:textId="77777777" w:rsidR="00C357C5" w:rsidRDefault="00C357C5" w:rsidP="00D67C0D">
      <w:pPr>
        <w:spacing w:line="276" w:lineRule="auto"/>
        <w:rPr>
          <w:b/>
          <w:bCs/>
          <w:color w:val="000000" w:themeColor="text1"/>
          <w:sz w:val="22"/>
          <w:szCs w:val="22"/>
        </w:rPr>
      </w:pPr>
    </w:p>
    <w:p w14:paraId="77E309D2" w14:textId="77777777" w:rsidR="00C357C5" w:rsidRDefault="00C357C5" w:rsidP="00D67C0D">
      <w:pPr>
        <w:spacing w:line="276" w:lineRule="auto"/>
        <w:rPr>
          <w:b/>
          <w:bCs/>
          <w:color w:val="000000" w:themeColor="text1"/>
          <w:sz w:val="22"/>
          <w:szCs w:val="22"/>
        </w:rPr>
      </w:pPr>
    </w:p>
    <w:p w14:paraId="064F86F1" w14:textId="77777777" w:rsidR="00C357C5" w:rsidRDefault="00C357C5" w:rsidP="00D67C0D">
      <w:pPr>
        <w:spacing w:line="276" w:lineRule="auto"/>
        <w:rPr>
          <w:b/>
          <w:bCs/>
          <w:color w:val="000000" w:themeColor="text1"/>
          <w:sz w:val="22"/>
          <w:szCs w:val="22"/>
        </w:rPr>
      </w:pPr>
    </w:p>
    <w:p w14:paraId="61810671" w14:textId="77777777" w:rsidR="00C357C5" w:rsidRDefault="00C357C5" w:rsidP="00D67C0D">
      <w:pPr>
        <w:spacing w:line="276" w:lineRule="auto"/>
        <w:rPr>
          <w:b/>
          <w:bCs/>
          <w:color w:val="000000" w:themeColor="text1"/>
          <w:sz w:val="22"/>
          <w:szCs w:val="22"/>
        </w:rPr>
      </w:pPr>
    </w:p>
    <w:p w14:paraId="2EBF08B6" w14:textId="77777777" w:rsidR="00C357C5" w:rsidRDefault="00C357C5" w:rsidP="00D67C0D">
      <w:pPr>
        <w:spacing w:line="276" w:lineRule="auto"/>
        <w:rPr>
          <w:b/>
          <w:bCs/>
          <w:color w:val="000000" w:themeColor="text1"/>
          <w:sz w:val="22"/>
          <w:szCs w:val="22"/>
        </w:rPr>
      </w:pPr>
    </w:p>
    <w:p w14:paraId="2024CC1F" w14:textId="77777777" w:rsidR="00C357C5" w:rsidRDefault="00C357C5" w:rsidP="00D67C0D">
      <w:pPr>
        <w:spacing w:line="276" w:lineRule="auto"/>
        <w:rPr>
          <w:b/>
          <w:bCs/>
          <w:color w:val="000000" w:themeColor="text1"/>
          <w:sz w:val="22"/>
          <w:szCs w:val="22"/>
        </w:rPr>
      </w:pPr>
    </w:p>
    <w:p w14:paraId="20B574EF" w14:textId="77777777" w:rsidR="00C357C5" w:rsidRDefault="00C357C5" w:rsidP="00D67C0D">
      <w:pPr>
        <w:spacing w:line="276" w:lineRule="auto"/>
        <w:rPr>
          <w:b/>
          <w:bCs/>
          <w:color w:val="000000" w:themeColor="text1"/>
          <w:sz w:val="22"/>
          <w:szCs w:val="22"/>
        </w:rPr>
      </w:pPr>
    </w:p>
    <w:p w14:paraId="657429B4" w14:textId="77777777" w:rsidR="00C357C5" w:rsidRDefault="00C357C5" w:rsidP="00D67C0D">
      <w:pPr>
        <w:spacing w:line="276" w:lineRule="auto"/>
        <w:rPr>
          <w:b/>
          <w:bCs/>
          <w:color w:val="000000" w:themeColor="text1"/>
          <w:sz w:val="22"/>
          <w:szCs w:val="22"/>
        </w:rPr>
      </w:pPr>
    </w:p>
    <w:p w14:paraId="3BDBE5BF" w14:textId="6C53C9DE" w:rsidR="00D67C0D" w:rsidRPr="008D0C9E" w:rsidRDefault="00D67C0D" w:rsidP="00D67C0D">
      <w:pPr>
        <w:spacing w:line="276" w:lineRule="auto"/>
        <w:rPr>
          <w:color w:val="000000" w:themeColor="text1"/>
          <w:sz w:val="22"/>
          <w:szCs w:val="22"/>
        </w:rPr>
      </w:pPr>
      <w:r w:rsidRPr="008D0C9E">
        <w:rPr>
          <w:b/>
          <w:bCs/>
          <w:color w:val="000000" w:themeColor="text1"/>
          <w:sz w:val="22"/>
          <w:szCs w:val="22"/>
        </w:rPr>
        <w:lastRenderedPageBreak/>
        <w:t>Performance Marketing</w:t>
      </w:r>
      <w:r w:rsidRPr="008D0C9E">
        <w:rPr>
          <w:color w:val="000000" w:themeColor="text1"/>
          <w:sz w:val="22"/>
          <w:szCs w:val="22"/>
        </w:rPr>
        <w:t xml:space="preserve">: </w:t>
      </w:r>
    </w:p>
    <w:p w14:paraId="3DBDEA4C" w14:textId="4EC553E2" w:rsidR="007458AF" w:rsidRDefault="00D67C0D" w:rsidP="00C357C5">
      <w:pPr>
        <w:spacing w:line="276" w:lineRule="auto"/>
        <w:jc w:val="both"/>
        <w:rPr>
          <w:color w:val="000000" w:themeColor="text1"/>
          <w:sz w:val="22"/>
          <w:szCs w:val="22"/>
        </w:rPr>
      </w:pPr>
      <w:r w:rsidRPr="008D0C9E">
        <w:rPr>
          <w:color w:val="000000" w:themeColor="text1"/>
          <w:sz w:val="22"/>
          <w:szCs w:val="22"/>
        </w:rPr>
        <w:t>This category celebrates the most impactful performance marketing strategies, where a combination of tactics generated significant, incremental results and conversions. Describe how you leveraged the synergy between your organic and paid ecosystems to create a halo effect, using data-driven insights, agile testing, and continuous optimization. Your submission should be performance-led, demonstrating how approaches such as (but not limited to) affiliate marketing, paid search, SEO, email campaigns, personalization at scale, influencer or sponsored content directly drove measurable outcomes like increased revenue or leads.</w:t>
      </w:r>
    </w:p>
    <w:p w14:paraId="032FEF21" w14:textId="77777777" w:rsidR="007458AF" w:rsidRPr="007458AF" w:rsidRDefault="007458AF" w:rsidP="007458AF">
      <w:pPr>
        <w:spacing w:line="276" w:lineRule="auto"/>
        <w:rPr>
          <w:rStyle w:val="Emphasis"/>
          <w:b w:val="0"/>
          <w:bCs w:val="0"/>
          <w:color w:val="000000" w:themeColor="text1"/>
          <w:sz w:val="22"/>
          <w:szCs w:val="22"/>
        </w:rPr>
      </w:pPr>
    </w:p>
    <w:p w14:paraId="1534BC3E" w14:textId="191DE9EE" w:rsidR="00B40BA1" w:rsidRPr="00C0752D" w:rsidRDefault="00B40BA1" w:rsidP="00B40BA1">
      <w:pPr>
        <w:rPr>
          <w:rFonts w:eastAsia="Avenir Next" w:cs="Avenir Next"/>
          <w:sz w:val="22"/>
          <w:szCs w:val="22"/>
        </w:rPr>
      </w:pPr>
      <w:r w:rsidRPr="00C0752D">
        <w:rPr>
          <w:rStyle w:val="Emphasis"/>
          <w:rFonts w:eastAsia="Avenir Next" w:cs="Avenir Next"/>
          <w:sz w:val="22"/>
          <w:szCs w:val="22"/>
        </w:rPr>
        <w:t>HOW TO ENTER</w:t>
      </w:r>
    </w:p>
    <w:p w14:paraId="23265D2F" w14:textId="3534FB46" w:rsidR="00B40BA1" w:rsidRDefault="00B40BA1" w:rsidP="00C357C5">
      <w:pPr>
        <w:jc w:val="both"/>
        <w:rPr>
          <w:rFonts w:eastAsia="Avenir Next" w:cs="Avenir Next"/>
          <w:sz w:val="22"/>
          <w:szCs w:val="22"/>
        </w:rPr>
      </w:pPr>
      <w:r w:rsidRPr="68E7D1BB">
        <w:rPr>
          <w:rFonts w:eastAsia="Avenir Next" w:cs="Avenir Next"/>
          <w:sz w:val="22"/>
          <w:szCs w:val="22"/>
        </w:rPr>
        <w:t xml:space="preserve">This document will help you collaborate with your team as you prepare your entry. It mirrors our online entry form, providing you with all the questions as they appear in the </w:t>
      </w:r>
      <w:hyperlink r:id="rId16" w:history="1">
        <w:r w:rsidRPr="0089796F">
          <w:rPr>
            <w:rStyle w:val="Hyperlink"/>
            <w:rFonts w:ascii="Avenir Next Demi Bold" w:eastAsia="Avenir Next" w:hAnsi="Avenir Next Demi Bold" w:cs="Avenir Next"/>
            <w:b/>
            <w:bCs/>
            <w:color w:val="806000" w:themeColor="accent4" w:themeShade="80"/>
            <w:sz w:val="22"/>
            <w:szCs w:val="22"/>
            <w:u w:val="none"/>
          </w:rPr>
          <w:t>entry portal</w:t>
        </w:r>
        <w:r w:rsidRPr="00FB6CB5">
          <w:rPr>
            <w:rStyle w:val="Hyperlink"/>
            <w:rFonts w:ascii="Avenir Next Demi Bold" w:eastAsia="Avenir Next" w:hAnsi="Avenir Next Demi Bold" w:cs="Avenir Next"/>
            <w:b/>
            <w:bCs/>
            <w:color w:val="BF8F00" w:themeColor="accent4" w:themeShade="BF"/>
            <w:sz w:val="22"/>
            <w:szCs w:val="22"/>
            <w:u w:val="none"/>
          </w:rPr>
          <w:t>.</w:t>
        </w:r>
      </w:hyperlink>
      <w:r w:rsidRPr="68E7D1BB">
        <w:rPr>
          <w:rFonts w:eastAsia="Avenir Next" w:cs="Avenir Next"/>
          <w:sz w:val="22"/>
          <w:szCs w:val="22"/>
        </w:rPr>
        <w:t xml:space="preserve"> In the portal some questions have drop down lists for you to choose from - this template lists all options so that you can prepare in advance.</w:t>
      </w:r>
    </w:p>
    <w:p w14:paraId="3A0CE182" w14:textId="77777777" w:rsidR="00B40BA1" w:rsidRDefault="00B40BA1" w:rsidP="00B40BA1">
      <w:pPr>
        <w:rPr>
          <w:rFonts w:eastAsia="Avenir Next" w:cs="Avenir Next"/>
          <w:sz w:val="22"/>
          <w:szCs w:val="22"/>
        </w:rPr>
      </w:pPr>
    </w:p>
    <w:p w14:paraId="1B34172A" w14:textId="1C4C4A0F" w:rsidR="00B40BA1" w:rsidRDefault="00B40BA1" w:rsidP="00C357C5">
      <w:pPr>
        <w:jc w:val="both"/>
        <w:rPr>
          <w:rFonts w:eastAsia="Avenir Next" w:cs="Avenir Next"/>
          <w:sz w:val="22"/>
          <w:szCs w:val="22"/>
        </w:rPr>
      </w:pPr>
      <w:r w:rsidRPr="00C0752D">
        <w:rPr>
          <w:rFonts w:ascii="Avenir Next Demi Bold" w:eastAsia="Avenir Next" w:hAnsi="Avenir Next Demi Bold" w:cs="Avenir Next"/>
          <w:b/>
          <w:bCs/>
          <w:sz w:val="22"/>
          <w:szCs w:val="22"/>
        </w:rPr>
        <w:t xml:space="preserve">Responses will need to be copied into the </w:t>
      </w:r>
      <w:hyperlink r:id="rId17">
        <w:r w:rsidRPr="0089796F">
          <w:rPr>
            <w:rStyle w:val="Hyperlink"/>
            <w:rFonts w:ascii="Avenir Next Demi Bold" w:eastAsia="Avenir Next" w:hAnsi="Avenir Next Demi Bold" w:cs="Avenir Next"/>
            <w:b/>
            <w:bCs/>
            <w:color w:val="806000" w:themeColor="accent4" w:themeShade="80"/>
            <w:sz w:val="22"/>
            <w:szCs w:val="22"/>
            <w:u w:val="none"/>
          </w:rPr>
          <w:t>entry portal</w:t>
        </w:r>
      </w:hyperlink>
      <w:r w:rsidRPr="0089796F">
        <w:rPr>
          <w:rFonts w:ascii="Avenir Next Demi Bold" w:eastAsia="Avenir Next" w:hAnsi="Avenir Next Demi Bold" w:cs="Avenir Next"/>
          <w:b/>
          <w:bCs/>
          <w:color w:val="806000" w:themeColor="accent4" w:themeShade="80"/>
          <w:sz w:val="22"/>
          <w:szCs w:val="22"/>
        </w:rPr>
        <w:t xml:space="preserve"> </w:t>
      </w:r>
      <w:r w:rsidRPr="00C0752D">
        <w:rPr>
          <w:rFonts w:ascii="Avenir Next Demi Bold" w:eastAsia="Avenir Next" w:hAnsi="Avenir Next Demi Bold" w:cs="Avenir Next"/>
          <w:b/>
          <w:bCs/>
          <w:sz w:val="22"/>
          <w:szCs w:val="22"/>
        </w:rPr>
        <w:t>to submit your entry</w:t>
      </w:r>
      <w:r w:rsidRPr="68E7D1BB">
        <w:rPr>
          <w:rFonts w:eastAsia="Avenir Next" w:cs="Avenir Next"/>
          <w:sz w:val="22"/>
          <w:szCs w:val="22"/>
        </w:rPr>
        <w:t>. Please give yourself enough time to transfer over responses to the portal in advance of your intended entry deadline.</w:t>
      </w:r>
    </w:p>
    <w:p w14:paraId="38695F0E" w14:textId="77777777" w:rsidR="00B40BA1" w:rsidRDefault="00B40BA1" w:rsidP="00B40BA1">
      <w:pPr>
        <w:rPr>
          <w:rFonts w:eastAsia="Avenir Next" w:cs="Avenir Next"/>
          <w:sz w:val="22"/>
          <w:szCs w:val="22"/>
        </w:rPr>
      </w:pPr>
    </w:p>
    <w:p w14:paraId="3D7069C9" w14:textId="77777777" w:rsidR="00B40BA1" w:rsidRDefault="00B40BA1" w:rsidP="00B40BA1">
      <w:pPr>
        <w:rPr>
          <w:rStyle w:val="Hyperlink"/>
          <w:rFonts w:eastAsia="Avenir Next" w:cs="Avenir Next"/>
          <w:sz w:val="22"/>
          <w:szCs w:val="22"/>
        </w:rPr>
      </w:pPr>
      <w:r w:rsidRPr="68E7D1BB">
        <w:rPr>
          <w:rFonts w:eastAsia="Avenir Next" w:cs="Avenir Next"/>
          <w:sz w:val="22"/>
          <w:szCs w:val="22"/>
        </w:rPr>
        <w:t>The below checklist will guide you through your information gathering process:</w:t>
      </w:r>
      <w:r w:rsidRPr="68E7D1BB">
        <w:rPr>
          <w:rStyle w:val="Hyperlink"/>
          <w:rFonts w:eastAsia="Avenir Next" w:cs="Avenir Next"/>
          <w:sz w:val="22"/>
          <w:szCs w:val="22"/>
        </w:rPr>
        <w:t xml:space="preserve"> </w:t>
      </w:r>
    </w:p>
    <w:p w14:paraId="2844D273" w14:textId="77777777" w:rsidR="00C0752D" w:rsidRDefault="00C0752D" w:rsidP="00B40BA1"/>
    <w:tbl>
      <w:tblPr>
        <w:tblStyle w:val="TableGrid"/>
        <w:tblW w:w="10795" w:type="dxa"/>
        <w:tblLayout w:type="fixed"/>
        <w:tblLook w:val="04A0" w:firstRow="1" w:lastRow="0" w:firstColumn="1" w:lastColumn="0" w:noHBand="0" w:noVBand="1"/>
      </w:tblPr>
      <w:tblGrid>
        <w:gridCol w:w="5220"/>
        <w:gridCol w:w="5575"/>
      </w:tblGrid>
      <w:tr w:rsidR="00B40BA1" w14:paraId="1D8CF062" w14:textId="77777777" w:rsidTr="00C357C5">
        <w:trPr>
          <w:trHeight w:val="486"/>
        </w:trPr>
        <w:tc>
          <w:tcPr>
            <w:tcW w:w="5220" w:type="dxa"/>
            <w:shd w:val="clear" w:color="auto" w:fill="907030"/>
            <w:tcMar>
              <w:left w:w="105" w:type="dxa"/>
              <w:right w:w="105" w:type="dxa"/>
            </w:tcMar>
            <w:vAlign w:val="center"/>
          </w:tcPr>
          <w:p w14:paraId="07351F97" w14:textId="6911BF64" w:rsidR="00B40BA1" w:rsidRDefault="00B40BA1">
            <w:pPr>
              <w:spacing w:before="120" w:after="120"/>
              <w:rPr>
                <w:rFonts w:eastAsia="Avenir Next" w:cs="Avenir Next"/>
                <w:b/>
                <w:bCs/>
                <w:color w:val="FFFFFF" w:themeColor="background1"/>
                <w:sz w:val="22"/>
                <w:szCs w:val="22"/>
                <w:lang w:val="en-GB"/>
              </w:rPr>
            </w:pPr>
            <w:r w:rsidRPr="66830DDF">
              <w:rPr>
                <w:rFonts w:eastAsia="Avenir Next" w:cs="Avenir Next"/>
                <w:b/>
                <w:bCs/>
                <w:color w:val="FFFFFF" w:themeColor="background1"/>
                <w:sz w:val="22"/>
                <w:szCs w:val="22"/>
                <w:lang w:val="en-GB"/>
              </w:rPr>
              <w:t xml:space="preserve">SEEN BY </w:t>
            </w:r>
            <w:r w:rsidR="04140879" w:rsidRPr="66830DDF">
              <w:rPr>
                <w:rFonts w:eastAsia="Avenir Next" w:cs="Avenir Next"/>
                <w:b/>
                <w:bCs/>
                <w:color w:val="FFFFFF" w:themeColor="background1"/>
                <w:sz w:val="22"/>
                <w:szCs w:val="22"/>
                <w:lang w:val="en-GB"/>
              </w:rPr>
              <w:t>JUDGES</w:t>
            </w:r>
            <w:r w:rsidRPr="66830DDF">
              <w:rPr>
                <w:rFonts w:eastAsia="Avenir Next" w:cs="Avenir Next"/>
                <w:b/>
                <w:bCs/>
                <w:color w:val="FFFFFF" w:themeColor="background1"/>
                <w:sz w:val="22"/>
                <w:szCs w:val="22"/>
                <w:lang w:val="en-GB"/>
              </w:rPr>
              <w:t xml:space="preserve"> </w:t>
            </w:r>
          </w:p>
          <w:p w14:paraId="1C972BB9" w14:textId="15364573" w:rsidR="00C64344" w:rsidRPr="00C64344" w:rsidRDefault="00C64344">
            <w:pPr>
              <w:spacing w:before="120" w:after="120"/>
              <w:rPr>
                <w:rFonts w:ascii="Avenir Next Demi Bold" w:eastAsia="Avenir Next" w:hAnsi="Avenir Next Demi Bold" w:cs="Avenir Next"/>
                <w:b/>
                <w:bCs/>
                <w:i/>
                <w:iCs/>
                <w:sz w:val="20"/>
                <w:szCs w:val="20"/>
              </w:rPr>
            </w:pPr>
            <w:r w:rsidRPr="00C64344">
              <w:rPr>
                <w:rFonts w:ascii="Avenir Next Demi Bold" w:eastAsia="Avenir Next" w:hAnsi="Avenir Next Demi Bold" w:cs="Avenir Next"/>
                <w:b/>
                <w:bCs/>
                <w:i/>
                <w:iCs/>
                <w:color w:val="FFFFFF" w:themeColor="background1"/>
                <w:sz w:val="20"/>
                <w:szCs w:val="20"/>
              </w:rPr>
              <w:t xml:space="preserve">These elements </w:t>
            </w:r>
            <w:r w:rsidR="004F42F1">
              <w:rPr>
                <w:rFonts w:ascii="Avenir Next Demi Bold" w:eastAsia="Avenir Next" w:hAnsi="Avenir Next Demi Bold" w:cs="Avenir Next"/>
                <w:b/>
                <w:bCs/>
                <w:i/>
                <w:iCs/>
                <w:color w:val="FFFFFF" w:themeColor="background1"/>
                <w:sz w:val="20"/>
                <w:szCs w:val="20"/>
              </w:rPr>
              <w:t>represent</w:t>
            </w:r>
            <w:r w:rsidRPr="00C64344">
              <w:rPr>
                <w:rFonts w:ascii="Avenir Next Demi Bold" w:eastAsia="Avenir Next" w:hAnsi="Avenir Next Demi Bold" w:cs="Avenir Next"/>
                <w:b/>
                <w:bCs/>
                <w:i/>
                <w:iCs/>
                <w:color w:val="FFFFFF" w:themeColor="background1"/>
                <w:sz w:val="20"/>
                <w:szCs w:val="20"/>
              </w:rPr>
              <w:t xml:space="preserve"> the basis of your </w:t>
            </w:r>
            <w:r w:rsidR="004F42F1">
              <w:rPr>
                <w:rFonts w:ascii="Avenir Next Demi Bold" w:eastAsia="Avenir Next" w:hAnsi="Avenir Next Demi Bold" w:cs="Avenir Next"/>
                <w:b/>
                <w:bCs/>
                <w:i/>
                <w:iCs/>
                <w:color w:val="FFFFFF" w:themeColor="background1"/>
                <w:sz w:val="20"/>
                <w:szCs w:val="20"/>
              </w:rPr>
              <w:t>entry</w:t>
            </w:r>
            <w:r w:rsidRPr="00C64344">
              <w:rPr>
                <w:rFonts w:ascii="Avenir Next Demi Bold" w:eastAsia="Avenir Next" w:hAnsi="Avenir Next Demi Bold" w:cs="Avenir Next"/>
                <w:b/>
                <w:bCs/>
                <w:i/>
                <w:iCs/>
                <w:color w:val="FFFFFF" w:themeColor="background1"/>
                <w:sz w:val="20"/>
                <w:szCs w:val="20"/>
              </w:rPr>
              <w:t xml:space="preserve"> </w:t>
            </w:r>
          </w:p>
        </w:tc>
        <w:tc>
          <w:tcPr>
            <w:tcW w:w="5575" w:type="dxa"/>
            <w:shd w:val="clear" w:color="auto" w:fill="907030"/>
            <w:tcMar>
              <w:left w:w="105" w:type="dxa"/>
              <w:right w:w="105" w:type="dxa"/>
            </w:tcMar>
            <w:vAlign w:val="center"/>
          </w:tcPr>
          <w:p w14:paraId="450851B1" w14:textId="77777777" w:rsidR="00B40BA1" w:rsidRDefault="00B40BA1">
            <w:pPr>
              <w:spacing w:before="120" w:after="120"/>
              <w:rPr>
                <w:rFonts w:eastAsia="Avenir Next" w:cs="Avenir Next"/>
                <w:b/>
                <w:bCs/>
                <w:color w:val="FFFFFF" w:themeColor="background1"/>
                <w:sz w:val="22"/>
                <w:szCs w:val="22"/>
                <w:lang w:val="en-GB"/>
              </w:rPr>
            </w:pPr>
            <w:r w:rsidRPr="68E7D1BB">
              <w:rPr>
                <w:rFonts w:eastAsia="Avenir Next" w:cs="Avenir Next"/>
                <w:b/>
                <w:bCs/>
                <w:color w:val="FFFFFF" w:themeColor="background1"/>
                <w:sz w:val="22"/>
                <w:szCs w:val="22"/>
                <w:lang w:val="en-GB"/>
              </w:rPr>
              <w:t>ADDITIONAL REQUIREMENTS</w:t>
            </w:r>
          </w:p>
          <w:p w14:paraId="6E751AAA" w14:textId="1619FF67" w:rsidR="00C64344" w:rsidRPr="00C64344" w:rsidRDefault="00C64344" w:rsidP="00C64344">
            <w:pPr>
              <w:rPr>
                <w:rFonts w:ascii="Avenir Next Demi Bold" w:eastAsia="Avenir Next" w:hAnsi="Avenir Next Demi Bold" w:cs="Avenir Next"/>
                <w:b/>
                <w:bCs/>
                <w:sz w:val="20"/>
                <w:szCs w:val="20"/>
              </w:rPr>
            </w:pPr>
            <w:r w:rsidRPr="00C64344">
              <w:rPr>
                <w:rFonts w:ascii="Avenir Next Demi Bold" w:eastAsia="Avenir Next" w:hAnsi="Avenir Next Demi Bold" w:cs="Avenir Next"/>
                <w:b/>
                <w:bCs/>
                <w:i/>
                <w:iCs/>
                <w:color w:val="FFFFFF" w:themeColor="background1"/>
                <w:sz w:val="20"/>
                <w:szCs w:val="20"/>
              </w:rPr>
              <w:t>This will enable us to champion you and your work</w:t>
            </w:r>
          </w:p>
        </w:tc>
      </w:tr>
      <w:tr w:rsidR="00B40BA1" w14:paraId="04228F4F" w14:textId="77777777" w:rsidTr="00C357C5">
        <w:trPr>
          <w:trHeight w:val="15"/>
        </w:trPr>
        <w:tc>
          <w:tcPr>
            <w:tcW w:w="5220" w:type="dxa"/>
            <w:tcMar>
              <w:left w:w="105" w:type="dxa"/>
              <w:right w:w="105" w:type="dxa"/>
            </w:tcMar>
            <w:vAlign w:val="center"/>
          </w:tcPr>
          <w:p w14:paraId="375F9ED8" w14:textId="77777777" w:rsidR="00EA0742" w:rsidRPr="00837CB6" w:rsidRDefault="00EA0742">
            <w:pPr>
              <w:spacing w:before="120" w:after="120"/>
              <w:rPr>
                <w:rFonts w:ascii="Avenir Next Demi Bold" w:eastAsia="Avenir Next" w:hAnsi="Avenir Next Demi Bold" w:cs="Avenir Next"/>
                <w:b/>
                <w:bCs/>
                <w:sz w:val="20"/>
                <w:szCs w:val="20"/>
              </w:rPr>
            </w:pPr>
          </w:p>
          <w:p w14:paraId="7FED94E2" w14:textId="77777777" w:rsidR="004D7999"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Written Entry Form,</w:t>
            </w:r>
            <w:r w:rsidRPr="68E7D1BB">
              <w:rPr>
                <w:rFonts w:eastAsia="Avenir Next" w:cs="Avenir Next"/>
                <w:b/>
                <w:bCs/>
                <w:sz w:val="20"/>
                <w:szCs w:val="20"/>
                <w:lang w:val="en-GB"/>
              </w:rPr>
              <w:t xml:space="preserve"> </w:t>
            </w:r>
            <w:r w:rsidRPr="68E7D1BB">
              <w:rPr>
                <w:rFonts w:eastAsia="Avenir Next" w:cs="Avenir Next"/>
                <w:sz w:val="20"/>
                <w:szCs w:val="20"/>
                <w:lang w:val="en-GB"/>
              </w:rPr>
              <w:t xml:space="preserve">across the following tabs: </w:t>
            </w:r>
          </w:p>
          <w:p w14:paraId="320FDC65"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Entry Details/Executive Summary</w:t>
            </w:r>
          </w:p>
          <w:p w14:paraId="390F022F" w14:textId="77777777" w:rsidR="004D7999" w:rsidRPr="004D7999" w:rsidRDefault="00B40BA1" w:rsidP="004D7999">
            <w:pPr>
              <w:pStyle w:val="ListParagraph"/>
              <w:numPr>
                <w:ilvl w:val="0"/>
                <w:numId w:val="5"/>
              </w:numPr>
              <w:spacing w:before="120" w:after="120"/>
              <w:rPr>
                <w:rFonts w:ascii="Avenir Next" w:eastAsia="Avenir Next" w:hAnsi="Avenir Next" w:cs="Avenir Next"/>
                <w:sz w:val="20"/>
                <w:szCs w:val="20"/>
                <w:lang w:val="en-GB"/>
              </w:rPr>
            </w:pPr>
            <w:r w:rsidRPr="004D7999">
              <w:rPr>
                <w:rFonts w:ascii="Avenir Next" w:eastAsia="Avenir Next" w:hAnsi="Avenir Next" w:cs="Avenir Next"/>
                <w:sz w:val="20"/>
                <w:szCs w:val="20"/>
                <w:lang w:val="en-GB"/>
              </w:rPr>
              <w:t>Four Sections using Effie’s Effectiveness Framework</w:t>
            </w:r>
          </w:p>
          <w:p w14:paraId="42EEA669" w14:textId="68E68C04" w:rsidR="00B40BA1" w:rsidRPr="004D7999" w:rsidRDefault="004D7999" w:rsidP="004D7999">
            <w:pPr>
              <w:pStyle w:val="ListParagraph"/>
              <w:numPr>
                <w:ilvl w:val="0"/>
                <w:numId w:val="5"/>
              </w:numPr>
              <w:spacing w:before="120" w:after="120"/>
              <w:rPr>
                <w:rFonts w:eastAsia="Avenir Next" w:cs="Avenir Next"/>
                <w:sz w:val="20"/>
                <w:szCs w:val="20"/>
              </w:rPr>
            </w:pPr>
            <w:r w:rsidRPr="004D7999">
              <w:rPr>
                <w:rFonts w:ascii="Avenir Next" w:eastAsia="Avenir Next" w:hAnsi="Avenir Next" w:cs="Avenir Next"/>
                <w:sz w:val="20"/>
                <w:szCs w:val="20"/>
                <w:lang w:val="en-GB"/>
              </w:rPr>
              <w:t>T</w:t>
            </w:r>
            <w:r w:rsidR="00484771" w:rsidRPr="004D7999">
              <w:rPr>
                <w:rFonts w:ascii="Avenir Next" w:eastAsia="Avenir Next" w:hAnsi="Avenir Next" w:cs="Avenir Next"/>
                <w:sz w:val="20"/>
                <w:szCs w:val="20"/>
                <w:lang w:val="en-GB"/>
              </w:rPr>
              <w:t xml:space="preserve">he </w:t>
            </w:r>
            <w:r w:rsidR="00B40BA1" w:rsidRPr="004D7999">
              <w:rPr>
                <w:rFonts w:ascii="Avenir Next" w:eastAsia="Avenir Next" w:hAnsi="Avenir Next" w:cs="Avenir Next"/>
                <w:sz w:val="20"/>
                <w:szCs w:val="20"/>
                <w:lang w:val="en-GB"/>
              </w:rPr>
              <w:t>Investment Overview</w:t>
            </w:r>
          </w:p>
        </w:tc>
        <w:tc>
          <w:tcPr>
            <w:tcW w:w="5575" w:type="dxa"/>
            <w:tcMar>
              <w:left w:w="105" w:type="dxa"/>
              <w:right w:w="105" w:type="dxa"/>
            </w:tcMar>
            <w:vAlign w:val="center"/>
          </w:tcPr>
          <w:p w14:paraId="489E835E" w14:textId="1BF648D3" w:rsidR="00B40BA1" w:rsidRDefault="00B40BA1">
            <w:pPr>
              <w:spacing w:before="120" w:after="120"/>
              <w:rPr>
                <w:rFonts w:eastAsia="Avenir Next" w:cs="Avenir Next"/>
                <w:sz w:val="20"/>
                <w:szCs w:val="20"/>
              </w:rPr>
            </w:pPr>
            <w:r w:rsidRPr="00C0752D">
              <w:rPr>
                <w:rFonts w:ascii="Avenir Next Demi Bold" w:eastAsia="Avenir Next" w:hAnsi="Avenir Next Demi Bold" w:cs="Avenir Next"/>
                <w:b/>
                <w:bCs/>
                <w:sz w:val="20"/>
                <w:szCs w:val="20"/>
                <w:lang w:val="en-GB"/>
              </w:rPr>
              <w:t>Case Background</w:t>
            </w:r>
            <w:r w:rsidR="00C0752D">
              <w:rPr>
                <w:rFonts w:ascii="Avenir Next Demi Bold" w:hAnsi="Avenir Next Demi Bold"/>
              </w:rPr>
              <w:t xml:space="preserve">: </w:t>
            </w:r>
            <w:r w:rsidRPr="68E7D1BB">
              <w:rPr>
                <w:rFonts w:eastAsia="Avenir Next" w:cs="Avenir Next"/>
                <w:sz w:val="20"/>
                <w:szCs w:val="20"/>
                <w:lang w:val="en-GB"/>
              </w:rPr>
              <w:t>Topline information on your brand, audience, competitors, research partners, media partners.</w:t>
            </w:r>
          </w:p>
        </w:tc>
      </w:tr>
      <w:tr w:rsidR="00B40BA1" w14:paraId="70ED4D0C" w14:textId="77777777" w:rsidTr="00C357C5">
        <w:trPr>
          <w:trHeight w:val="15"/>
        </w:trPr>
        <w:tc>
          <w:tcPr>
            <w:tcW w:w="5220" w:type="dxa"/>
            <w:tcMar>
              <w:left w:w="105" w:type="dxa"/>
              <w:right w:w="105" w:type="dxa"/>
            </w:tcMar>
            <w:vAlign w:val="center"/>
          </w:tcPr>
          <w:p w14:paraId="4CDB6F27" w14:textId="61C02C8D" w:rsidR="001A23E4" w:rsidRDefault="00B40BA1">
            <w:pPr>
              <w:spacing w:before="120" w:after="120"/>
              <w:rPr>
                <w:rStyle w:val="Hyperlink"/>
                <w:rFonts w:eastAsia="Avenir Next" w:cs="Avenir Next"/>
                <w:sz w:val="20"/>
                <w:szCs w:val="20"/>
                <w:lang w:val="en-GB"/>
              </w:rPr>
            </w:pPr>
            <w:r w:rsidRPr="00C0752D">
              <w:rPr>
                <w:rFonts w:ascii="Avenir Next Demi Bold" w:eastAsia="Avenir Next" w:hAnsi="Avenir Next Demi Bold" w:cs="Avenir Next"/>
                <w:b/>
                <w:bCs/>
                <w:sz w:val="20"/>
                <w:szCs w:val="20"/>
                <w:lang w:val="en-GB"/>
              </w:rPr>
              <w:t>Creative Examples (Creative Reel, Images)</w:t>
            </w:r>
          </w:p>
          <w:p w14:paraId="3CE07B3A" w14:textId="078198FD" w:rsidR="00B40BA1" w:rsidRDefault="00B40BA1">
            <w:pPr>
              <w:spacing w:before="120" w:after="120"/>
              <w:rPr>
                <w:rFonts w:eastAsia="Avenir Next" w:cs="Avenir Next"/>
                <w:sz w:val="20"/>
                <w:szCs w:val="20"/>
              </w:rPr>
            </w:pPr>
            <w:r w:rsidRPr="68E7D1BB">
              <w:rPr>
                <w:rFonts w:eastAsia="Avenir Next" w:cs="Avenir Next"/>
                <w:sz w:val="20"/>
                <w:szCs w:val="20"/>
                <w:lang w:val="en-GB"/>
              </w:rPr>
              <w:t>Review requirements in the</w:t>
            </w:r>
            <w:r w:rsidR="004D27E5">
              <w:rPr>
                <w:rFonts w:eastAsia="Avenir Next" w:cs="Avenir Next"/>
                <w:sz w:val="20"/>
                <w:szCs w:val="20"/>
                <w:lang w:val="en-GB"/>
              </w:rPr>
              <w:t xml:space="preserve"> </w:t>
            </w:r>
            <w:hyperlink r:id="rId18" w:history="1">
              <w:r w:rsidR="004D27E5" w:rsidRPr="008D0C9E">
                <w:rPr>
                  <w:rStyle w:val="Hyperlink"/>
                  <w:rFonts w:eastAsia="Avenir Next" w:cs="Avenir Next"/>
                  <w:b/>
                  <w:bCs/>
                  <w:color w:val="BF8F00" w:themeColor="accent4" w:themeShade="BF"/>
                  <w:sz w:val="20"/>
                  <w:szCs w:val="20"/>
                  <w:lang w:val="en-GB"/>
                </w:rPr>
                <w:t>Entry Kit</w:t>
              </w:r>
              <w:r w:rsidRPr="008D0C9E">
                <w:rPr>
                  <w:rStyle w:val="Hyperlink"/>
                  <w:rFonts w:ascii="Avenir Next Demi Bold" w:eastAsia="Avenir Next" w:hAnsi="Avenir Next Demi Bold" w:cs="Avenir Next"/>
                  <w:b/>
                  <w:bCs/>
                  <w:color w:val="BF8F00" w:themeColor="accent4" w:themeShade="BF"/>
                  <w:sz w:val="20"/>
                  <w:szCs w:val="20"/>
                  <w:lang w:val="en-GB"/>
                </w:rPr>
                <w:t>.</w:t>
              </w:r>
            </w:hyperlink>
          </w:p>
        </w:tc>
        <w:tc>
          <w:tcPr>
            <w:tcW w:w="5575" w:type="dxa"/>
            <w:tcMar>
              <w:left w:w="105" w:type="dxa"/>
              <w:right w:w="105" w:type="dxa"/>
            </w:tcMar>
            <w:vAlign w:val="center"/>
          </w:tcPr>
          <w:p w14:paraId="30135505" w14:textId="77777777" w:rsidR="00FB3B43" w:rsidRDefault="00FB3B43">
            <w:pPr>
              <w:spacing w:before="120" w:after="120"/>
              <w:rPr>
                <w:rFonts w:ascii="Avenir Next Demi Bold" w:eastAsia="Avenir Next" w:hAnsi="Avenir Next Demi Bold" w:cs="Avenir Next"/>
                <w:b/>
                <w:bCs/>
                <w:sz w:val="20"/>
                <w:szCs w:val="20"/>
                <w:lang w:val="en-GB"/>
              </w:rPr>
            </w:pPr>
          </w:p>
          <w:p w14:paraId="61234E93" w14:textId="77777777" w:rsidR="00B40BA1"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Company &amp; Individual Credits</w:t>
            </w:r>
            <w:r w:rsidR="00C0752D">
              <w:rPr>
                <w:rFonts w:ascii="Avenir Next Demi Bold" w:eastAsia="Avenir Next" w:hAnsi="Avenir Next Demi Bold" w:cs="Avenir Next"/>
                <w:b/>
                <w:bCs/>
                <w:sz w:val="20"/>
                <w:szCs w:val="20"/>
                <w:lang w:val="en-GB"/>
              </w:rPr>
              <w:t>:</w:t>
            </w:r>
            <w:r w:rsidRPr="68E7D1BB">
              <w:rPr>
                <w:rFonts w:eastAsia="Avenir Next" w:cs="Avenir Next"/>
                <w:b/>
                <w:bCs/>
                <w:sz w:val="20"/>
                <w:szCs w:val="20"/>
                <w:lang w:val="en-GB"/>
              </w:rPr>
              <w:t xml:space="preserve"> </w:t>
            </w:r>
            <w:r w:rsidRPr="68E7D1BB">
              <w:rPr>
                <w:rFonts w:eastAsia="Avenir Next" w:cs="Avenir Next"/>
                <w:sz w:val="20"/>
                <w:szCs w:val="20"/>
                <w:lang w:val="en-GB"/>
              </w:rPr>
              <w:t>Credit the key companies and individuals who were part of making this activity a success.</w:t>
            </w:r>
          </w:p>
          <w:p w14:paraId="0AE43C63" w14:textId="22FBC723" w:rsidR="00FB3B43" w:rsidRDefault="00FB3B43">
            <w:pPr>
              <w:spacing w:before="120" w:after="120"/>
              <w:rPr>
                <w:rFonts w:eastAsia="Avenir Next" w:cs="Avenir Next"/>
                <w:sz w:val="20"/>
                <w:szCs w:val="20"/>
              </w:rPr>
            </w:pPr>
          </w:p>
        </w:tc>
      </w:tr>
      <w:tr w:rsidR="00B40BA1" w14:paraId="3C501819" w14:textId="77777777" w:rsidTr="00C357C5">
        <w:trPr>
          <w:trHeight w:val="15"/>
        </w:trPr>
        <w:tc>
          <w:tcPr>
            <w:tcW w:w="5220" w:type="dxa"/>
            <w:tcMar>
              <w:left w:w="105" w:type="dxa"/>
              <w:right w:w="105" w:type="dxa"/>
            </w:tcMar>
            <w:vAlign w:val="center"/>
          </w:tcPr>
          <w:p w14:paraId="5AB1B035" w14:textId="270A7D20" w:rsidR="00B40BA1" w:rsidRPr="00C0752D" w:rsidRDefault="00B40BA1">
            <w:pPr>
              <w:spacing w:before="120" w:after="120"/>
              <w:rPr>
                <w:rFonts w:ascii="Avenir Next Demi Bold" w:eastAsia="Avenir Next" w:hAnsi="Avenir Next Demi Bold" w:cs="Avenir Next"/>
                <w:b/>
                <w:bCs/>
                <w:sz w:val="20"/>
                <w:szCs w:val="20"/>
              </w:rPr>
            </w:pPr>
          </w:p>
        </w:tc>
        <w:tc>
          <w:tcPr>
            <w:tcW w:w="5575" w:type="dxa"/>
            <w:tcMar>
              <w:left w:w="105" w:type="dxa"/>
              <w:right w:w="105" w:type="dxa"/>
            </w:tcMar>
            <w:vAlign w:val="center"/>
          </w:tcPr>
          <w:p w14:paraId="204A40A3" w14:textId="77777777" w:rsidR="00FB3B43" w:rsidRDefault="00FB3B43">
            <w:pPr>
              <w:spacing w:before="120" w:after="120"/>
              <w:rPr>
                <w:rFonts w:ascii="Avenir Next Demi Bold" w:eastAsia="Avenir Next" w:hAnsi="Avenir Next Demi Bold" w:cs="Avenir Next"/>
                <w:b/>
                <w:bCs/>
                <w:sz w:val="20"/>
                <w:szCs w:val="20"/>
                <w:lang w:val="en-GB"/>
              </w:rPr>
            </w:pPr>
          </w:p>
          <w:p w14:paraId="0A8CC869" w14:textId="77777777" w:rsidR="00B40BA1" w:rsidRDefault="00B40BA1">
            <w:pPr>
              <w:spacing w:before="120" w:after="120"/>
              <w:rPr>
                <w:rFonts w:eastAsia="Avenir Next" w:cs="Avenir Next"/>
                <w:sz w:val="20"/>
                <w:szCs w:val="20"/>
                <w:lang w:val="en-GB"/>
              </w:rPr>
            </w:pPr>
            <w:r w:rsidRPr="00C0752D">
              <w:rPr>
                <w:rFonts w:ascii="Avenir Next Demi Bold" w:eastAsia="Avenir Next" w:hAnsi="Avenir Next Demi Bold" w:cs="Avenir Next"/>
                <w:b/>
                <w:bCs/>
                <w:sz w:val="20"/>
                <w:szCs w:val="20"/>
                <w:lang w:val="en-GB"/>
              </w:rPr>
              <w:t>Permissions, Authorisation &amp; Verification of Entry</w:t>
            </w:r>
            <w:r w:rsidR="00C0752D">
              <w:rPr>
                <w:rFonts w:eastAsia="Avenir Next" w:cs="Avenir Next"/>
                <w:b/>
                <w:bCs/>
                <w:sz w:val="20"/>
                <w:szCs w:val="20"/>
                <w:lang w:val="en-GB"/>
              </w:rPr>
              <w:t xml:space="preserve">: </w:t>
            </w:r>
            <w:r w:rsidRPr="68E7D1BB">
              <w:rPr>
                <w:rFonts w:eastAsia="Avenir Next" w:cs="Avenir Next"/>
                <w:sz w:val="20"/>
                <w:szCs w:val="20"/>
                <w:lang w:val="en-GB"/>
              </w:rPr>
              <w:t>Indicate your publication permissions, sign the authorisation form and agree to Competition Rules &amp; Regulations.</w:t>
            </w:r>
          </w:p>
          <w:p w14:paraId="6DC1BBD7" w14:textId="768325B3" w:rsidR="00FB3B43" w:rsidRDefault="00FB3B43">
            <w:pPr>
              <w:spacing w:before="120" w:after="120"/>
              <w:rPr>
                <w:rFonts w:eastAsia="Avenir Next" w:cs="Avenir Next"/>
                <w:sz w:val="20"/>
                <w:szCs w:val="20"/>
              </w:rPr>
            </w:pPr>
          </w:p>
        </w:tc>
      </w:tr>
    </w:tbl>
    <w:p w14:paraId="06E47875" w14:textId="77777777" w:rsidR="007458AF" w:rsidRDefault="007458AF" w:rsidP="00B40BA1">
      <w:pPr>
        <w:rPr>
          <w:rStyle w:val="SubtleEmphasis"/>
          <w:rFonts w:eastAsia="Avenir Next Demi Bold" w:cs="Avenir Next Demi Bold"/>
          <w:b w:val="0"/>
          <w:bCs w:val="0"/>
        </w:rPr>
      </w:pPr>
    </w:p>
    <w:p w14:paraId="67B94D9F" w14:textId="7AD2B597" w:rsidR="00B40BA1" w:rsidRDefault="00B40BA1" w:rsidP="00B40BA1">
      <w:pPr>
        <w:rPr>
          <w:rFonts w:ascii="Avenir Next Demi Bold" w:eastAsia="Avenir Next Demi Bold" w:hAnsi="Avenir Next Demi Bold" w:cs="Avenir Next Demi Bold"/>
        </w:rPr>
      </w:pPr>
      <w:r w:rsidRPr="68E7D1BB">
        <w:rPr>
          <w:rStyle w:val="SubtleEmphasis"/>
          <w:rFonts w:eastAsia="Avenir Next Demi Bold" w:cs="Avenir Next Demi Bold"/>
          <w:b w:val="0"/>
          <w:bCs w:val="0"/>
        </w:rPr>
        <w:t>Questions?</w:t>
      </w:r>
    </w:p>
    <w:p w14:paraId="307D456D" w14:textId="7AE9382A" w:rsidR="00C0752D" w:rsidRDefault="00B40BA1" w:rsidP="00B40BA1">
      <w:pPr>
        <w:rPr>
          <w:rFonts w:eastAsia="Avenir Next" w:cs="Avenir Next"/>
          <w:sz w:val="22"/>
          <w:szCs w:val="22"/>
        </w:rPr>
      </w:pPr>
      <w:r w:rsidRPr="68E7D1BB">
        <w:rPr>
          <w:rFonts w:eastAsia="Avenir Next" w:cs="Avenir Next"/>
          <w:sz w:val="22"/>
          <w:szCs w:val="22"/>
        </w:rPr>
        <w:t xml:space="preserve">As you prepare your entry, you are encouraged to take advantage of all </w:t>
      </w:r>
      <w:hyperlink r:id="rId19" w:history="1">
        <w:r w:rsidR="00AE7EF2" w:rsidRPr="0089796F">
          <w:rPr>
            <w:rStyle w:val="Hyperlink"/>
            <w:rFonts w:ascii="Avenir Next Demi Bold" w:eastAsia="Avenir Next" w:hAnsi="Avenir Next Demi Bold" w:cs="Avenir Next"/>
            <w:b/>
            <w:bCs/>
            <w:color w:val="806000" w:themeColor="accent4" w:themeShade="80"/>
            <w:sz w:val="22"/>
            <w:szCs w:val="22"/>
            <w:u w:val="none"/>
          </w:rPr>
          <w:t>entry materials</w:t>
        </w:r>
        <w:r w:rsidRPr="0089796F">
          <w:rPr>
            <w:rStyle w:val="Hyperlink"/>
            <w:rFonts w:ascii="Avenir Next Demi Bold" w:eastAsia="Avenir Next" w:hAnsi="Avenir Next Demi Bold" w:cs="Avenir Next"/>
            <w:b/>
            <w:bCs/>
            <w:color w:val="806000" w:themeColor="accent4" w:themeShade="80"/>
            <w:sz w:val="22"/>
            <w:szCs w:val="22"/>
            <w:u w:val="none"/>
          </w:rPr>
          <w:t xml:space="preserve"> &amp; resources</w:t>
        </w:r>
        <w:r w:rsidRPr="0089796F">
          <w:rPr>
            <w:rStyle w:val="Hyperlink"/>
            <w:rFonts w:eastAsia="Avenir Next" w:cs="Avenir Next"/>
            <w:color w:val="806000" w:themeColor="accent4" w:themeShade="80"/>
            <w:sz w:val="22"/>
            <w:szCs w:val="22"/>
            <w:u w:val="none"/>
          </w:rPr>
          <w:t>.</w:t>
        </w:r>
      </w:hyperlink>
      <w:r w:rsidRPr="68E7D1BB">
        <w:rPr>
          <w:rFonts w:eastAsia="Avenir Next" w:cs="Avenir Next"/>
          <w:sz w:val="22"/>
          <w:szCs w:val="22"/>
        </w:rPr>
        <w:t xml:space="preserve"> If you submitted work into last year’s competition, you may also consider ordering an Insight Guide, which provides feedback from the judges who scored your case. </w:t>
      </w:r>
    </w:p>
    <w:p w14:paraId="51E42708" w14:textId="77777777" w:rsidR="00C0752D" w:rsidRDefault="00C0752D" w:rsidP="00B40BA1">
      <w:pPr>
        <w:rPr>
          <w:rFonts w:eastAsia="Avenir Next" w:cs="Avenir Next"/>
          <w:sz w:val="22"/>
          <w:szCs w:val="22"/>
        </w:rPr>
      </w:pPr>
    </w:p>
    <w:p w14:paraId="76EE96D5" w14:textId="05EDC659" w:rsidR="00B14F8A" w:rsidRDefault="00B40BA1" w:rsidP="00B40BA1">
      <w:pPr>
        <w:rPr>
          <w:rFonts w:eastAsia="Avenir Next" w:cs="Avenir Next"/>
          <w:sz w:val="22"/>
          <w:szCs w:val="22"/>
        </w:rPr>
      </w:pPr>
      <w:r w:rsidRPr="68E7D1BB">
        <w:rPr>
          <w:rFonts w:eastAsia="Avenir Next" w:cs="Avenir Next"/>
          <w:sz w:val="22"/>
          <w:szCs w:val="22"/>
        </w:rPr>
        <w:t xml:space="preserve">If you need more information, please contact us via </w:t>
      </w:r>
      <w:hyperlink r:id="rId20" w:history="1">
        <w:r w:rsidRPr="0089796F">
          <w:rPr>
            <w:rStyle w:val="Hyperlink"/>
            <w:rFonts w:ascii="Avenir Next Demi Bold" w:eastAsia="Avenir Next" w:hAnsi="Avenir Next Demi Bold" w:cs="Avenir Next"/>
            <w:bCs/>
            <w:color w:val="806000" w:themeColor="accent4" w:themeShade="80"/>
            <w:sz w:val="22"/>
            <w:szCs w:val="22"/>
            <w:u w:val="none"/>
          </w:rPr>
          <w:t>email</w:t>
        </w:r>
        <w:r w:rsidRPr="00FB6CB5">
          <w:rPr>
            <w:rStyle w:val="Hyperlink"/>
            <w:rFonts w:eastAsia="Avenir Next" w:cs="Avenir Next"/>
            <w:color w:val="BF8F00" w:themeColor="accent4" w:themeShade="BF"/>
            <w:sz w:val="22"/>
            <w:szCs w:val="22"/>
            <w:u w:val="none"/>
          </w:rPr>
          <w:t>,</w:t>
        </w:r>
      </w:hyperlink>
      <w:r w:rsidRPr="0030119F">
        <w:rPr>
          <w:rFonts w:eastAsia="Avenir Next" w:cs="Avenir Next"/>
          <w:color w:val="BF8F00" w:themeColor="accent4" w:themeShade="BF"/>
          <w:sz w:val="22"/>
          <w:szCs w:val="22"/>
        </w:rPr>
        <w:t xml:space="preserve"> </w:t>
      </w:r>
      <w:r w:rsidRPr="68E7D1BB">
        <w:rPr>
          <w:rFonts w:eastAsia="Avenir Next" w:cs="Avenir Next"/>
          <w:sz w:val="22"/>
          <w:szCs w:val="22"/>
        </w:rPr>
        <w:t>we’ll be happy to help</w:t>
      </w:r>
      <w:ins w:id="0" w:author="Ryf, Ally Jay" w:date="2025-07-22T16:28:00Z">
        <w:r w:rsidR="00291281">
          <w:rPr>
            <w:rFonts w:eastAsia="Avenir Next" w:cs="Avenir Next"/>
            <w:sz w:val="22"/>
            <w:szCs w:val="22"/>
          </w:rPr>
          <w:t>.</w:t>
        </w:r>
      </w:ins>
    </w:p>
    <w:p w14:paraId="1634619F" w14:textId="77777777" w:rsidR="00B14F8A" w:rsidRDefault="00B14F8A" w:rsidP="00B40BA1">
      <w:pPr>
        <w:rPr>
          <w:rFonts w:eastAsia="Avenir Next" w:cs="Avenir Next"/>
          <w:sz w:val="22"/>
          <w:szCs w:val="22"/>
        </w:rPr>
      </w:pPr>
    </w:p>
    <w:p w14:paraId="5F35F1E8" w14:textId="77777777" w:rsidR="00B14F8A" w:rsidRDefault="00B14F8A" w:rsidP="00B40BA1">
      <w:pPr>
        <w:rPr>
          <w:rFonts w:eastAsia="Avenir Next" w:cs="Avenir Next"/>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710"/>
      </w:tblGrid>
      <w:tr w:rsidR="00B40BA1" w14:paraId="556A6749" w14:textId="77777777" w:rsidTr="00917C45">
        <w:trPr>
          <w:trHeight w:val="459"/>
        </w:trPr>
        <w:tc>
          <w:tcPr>
            <w:tcW w:w="10710" w:type="dxa"/>
            <w:tcBorders>
              <w:top w:val="nil"/>
              <w:left w:val="nil"/>
              <w:bottom w:val="nil"/>
              <w:right w:val="nil"/>
            </w:tcBorders>
            <w:shd w:val="clear" w:color="auto" w:fill="907030"/>
            <w:tcMar>
              <w:left w:w="105" w:type="dxa"/>
              <w:right w:w="105" w:type="dxa"/>
            </w:tcMar>
            <w:vAlign w:val="center"/>
          </w:tcPr>
          <w:p w14:paraId="1F0D1EFC" w14:textId="77777777" w:rsidR="00B40BA1" w:rsidRDefault="00B40BA1">
            <w:pPr>
              <w:spacing w:before="120" w:after="120" w:line="279" w:lineRule="auto"/>
            </w:pPr>
            <w:r w:rsidRPr="68E7D1BB">
              <w:rPr>
                <w:b/>
                <w:bCs/>
                <w:color w:val="FFFFFF" w:themeColor="background1"/>
                <w:sz w:val="22"/>
                <w:szCs w:val="22"/>
              </w:rPr>
              <w:lastRenderedPageBreak/>
              <w:t>REQUIREMENTS</w:t>
            </w:r>
          </w:p>
        </w:tc>
      </w:tr>
    </w:tbl>
    <w:p w14:paraId="2C65A5BE" w14:textId="6A4DAA2D" w:rsidR="00AC5E45" w:rsidRPr="004E2A2C" w:rsidRDefault="00AC5E45" w:rsidP="00B40BA1">
      <w:pPr>
        <w:rPr>
          <w:rStyle w:val="TitleChar"/>
          <w:rFonts w:ascii="Avenir Next Demi Bold" w:eastAsia="SimSun" w:hAnsi="Avenir Next Demi Bold" w:cs="Arial"/>
          <w:b/>
          <w:bCs/>
          <w:spacing w:val="0"/>
          <w:kern w:val="0"/>
          <w:sz w:val="22"/>
          <w:szCs w:val="22"/>
        </w:rPr>
      </w:pPr>
      <w:r w:rsidRPr="66830DDF">
        <w:rPr>
          <w:rFonts w:ascii="Avenir Next Demi Bold" w:hAnsi="Avenir Next Demi Bold" w:cs="Arial"/>
          <w:b/>
          <w:bCs/>
          <w:sz w:val="22"/>
          <w:szCs w:val="22"/>
        </w:rPr>
        <w:t>The creative work and the written text of the entry must be the original work of the credited companies and authors.</w:t>
      </w:r>
    </w:p>
    <w:p w14:paraId="1B053D97" w14:textId="77777777" w:rsidR="00AC5E45" w:rsidRDefault="00AC5E45" w:rsidP="00B40BA1">
      <w:pPr>
        <w:rPr>
          <w:rStyle w:val="TitleChar"/>
          <w:rFonts w:ascii="Avenir Next Demi Bold" w:eastAsia="Aptos" w:hAnsi="Avenir Next Demi Bold" w:cs="Aptos"/>
          <w:b/>
          <w:bCs/>
          <w:color w:val="917027"/>
          <w:sz w:val="22"/>
          <w:szCs w:val="22"/>
        </w:rPr>
      </w:pPr>
    </w:p>
    <w:p w14:paraId="7C45F870" w14:textId="0BD51A7D" w:rsidR="00B132DA" w:rsidRPr="00EC13F2" w:rsidRDefault="00B40BA1" w:rsidP="00917C45">
      <w:pPr>
        <w:rPr>
          <w:rFonts w:eastAsia="Avenir Next" w:cs="Avenir Next"/>
          <w:b/>
          <w:bCs/>
          <w:color w:val="000000" w:themeColor="text1"/>
          <w:sz w:val="22"/>
          <w:szCs w:val="22"/>
          <w:highlight w:val="yellow"/>
        </w:rPr>
      </w:pPr>
      <w:r w:rsidRPr="66830DDF">
        <w:rPr>
          <w:rStyle w:val="TitleChar"/>
          <w:rFonts w:ascii="Avenir Next Demi Bold" w:eastAsia="Aptos" w:hAnsi="Avenir Next Demi Bold" w:cs="Aptos"/>
          <w:b/>
          <w:bCs/>
          <w:color w:val="917027"/>
          <w:sz w:val="22"/>
          <w:szCs w:val="22"/>
        </w:rPr>
        <w:t>Eligibilit</w:t>
      </w:r>
      <w:r w:rsidR="00917C45">
        <w:rPr>
          <w:rStyle w:val="TitleChar"/>
          <w:rFonts w:ascii="Avenir Next Demi Bold" w:eastAsia="Aptos" w:hAnsi="Avenir Next Demi Bold" w:cs="Aptos"/>
          <w:b/>
          <w:bCs/>
          <w:color w:val="917027"/>
          <w:sz w:val="22"/>
          <w:szCs w:val="22"/>
        </w:rPr>
        <w:t xml:space="preserve"> </w:t>
      </w:r>
      <w:r w:rsidRPr="66830DDF">
        <w:rPr>
          <w:rStyle w:val="TitleChar"/>
          <w:rFonts w:ascii="Avenir Next Demi Bold" w:eastAsia="Aptos" w:hAnsi="Avenir Next Demi Bold" w:cs="Aptos"/>
          <w:b/>
          <w:bCs/>
          <w:color w:val="917027"/>
          <w:sz w:val="22"/>
          <w:szCs w:val="22"/>
        </w:rPr>
        <w:t>y</w:t>
      </w:r>
      <w:r w:rsidR="004E2A2C" w:rsidRPr="66830DDF">
        <w:rPr>
          <w:rStyle w:val="TitleChar"/>
          <w:rFonts w:ascii="Avenir Next Demi Bold" w:eastAsia="Aptos" w:hAnsi="Avenir Next Demi Bold" w:cs="Aptos"/>
          <w:b/>
          <w:bCs/>
          <w:color w:val="917027"/>
          <w:sz w:val="22"/>
          <w:szCs w:val="22"/>
        </w:rPr>
        <w:t>p</w:t>
      </w:r>
      <w:r w:rsidR="00893238" w:rsidRPr="66830DDF">
        <w:rPr>
          <w:rStyle w:val="TitleChar"/>
          <w:rFonts w:ascii="Avenir Next Demi Bold" w:eastAsia="Aptos" w:hAnsi="Avenir Next Demi Bold" w:cs="Aptos"/>
          <w:b/>
          <w:bCs/>
          <w:color w:val="917027"/>
          <w:sz w:val="22"/>
          <w:szCs w:val="22"/>
        </w:rPr>
        <w:t>eriod</w:t>
      </w:r>
      <w:r w:rsidR="00C357C5">
        <w:rPr>
          <w:rStyle w:val="TitleChar"/>
          <w:rFonts w:ascii="Avenir Next Demi Bold" w:eastAsia="Aptos" w:hAnsi="Avenir Next Demi Bold" w:cs="Aptos"/>
          <w:b/>
          <w:bCs/>
          <w:color w:val="917027"/>
          <w:sz w:val="22"/>
          <w:szCs w:val="22"/>
        </w:rPr>
        <w:br/>
      </w:r>
      <w:r w:rsidR="00520C80" w:rsidRPr="66830DDF">
        <w:rPr>
          <w:rFonts w:eastAsia="Avenir Next" w:cs="Avenir Next"/>
          <w:color w:val="000000" w:themeColor="text1"/>
          <w:sz w:val="22"/>
          <w:szCs w:val="22"/>
        </w:rPr>
        <w:t xml:space="preserve">To be eligible, </w:t>
      </w:r>
      <w:r w:rsidR="00242FF8" w:rsidRPr="66830DDF">
        <w:rPr>
          <w:rFonts w:eastAsia="Avenir Next" w:cs="Avenir Next"/>
          <w:color w:val="000000" w:themeColor="text1"/>
          <w:sz w:val="22"/>
          <w:szCs w:val="22"/>
        </w:rPr>
        <w:t>work must have run in the</w:t>
      </w:r>
      <w:r w:rsidR="0030119F">
        <w:rPr>
          <w:rFonts w:eastAsia="Avenir Next" w:cs="Avenir Next"/>
          <w:color w:val="000000" w:themeColor="text1"/>
          <w:sz w:val="22"/>
          <w:szCs w:val="22"/>
        </w:rPr>
        <w:t xml:space="preserve"> Pakistan</w:t>
      </w:r>
      <w:r w:rsidR="005573C5" w:rsidRPr="66830DDF">
        <w:rPr>
          <w:rFonts w:eastAsia="Avenir Next" w:cs="Avenir Next"/>
          <w:color w:val="000000" w:themeColor="text1"/>
          <w:sz w:val="22"/>
          <w:szCs w:val="22"/>
        </w:rPr>
        <w:t xml:space="preserve"> </w:t>
      </w:r>
      <w:r w:rsidR="00534B0E" w:rsidRPr="66830DDF">
        <w:rPr>
          <w:rFonts w:eastAsia="Avenir Next" w:cs="Avenir Next"/>
          <w:color w:val="000000" w:themeColor="text1"/>
          <w:sz w:val="22"/>
          <w:szCs w:val="22"/>
        </w:rPr>
        <w:t>an</w:t>
      </w:r>
      <w:r w:rsidR="007A2433" w:rsidRPr="66830DDF">
        <w:rPr>
          <w:rFonts w:eastAsia="Avenir Next" w:cs="Avenir Next"/>
          <w:color w:val="000000" w:themeColor="text1"/>
          <w:sz w:val="22"/>
          <w:szCs w:val="22"/>
        </w:rPr>
        <w:t>d d</w:t>
      </w:r>
      <w:r w:rsidRPr="66830DDF">
        <w:rPr>
          <w:rFonts w:eastAsia="Avenir Next" w:cs="Avenir Next"/>
          <w:color w:val="000000" w:themeColor="text1"/>
          <w:sz w:val="22"/>
          <w:szCs w:val="22"/>
        </w:rPr>
        <w:t xml:space="preserve">ata </w:t>
      </w:r>
      <w:r w:rsidR="007A2433" w:rsidRPr="66830DDF">
        <w:rPr>
          <w:rFonts w:eastAsia="Avenir Next" w:cs="Avenir Next"/>
          <w:color w:val="000000" w:themeColor="text1"/>
          <w:sz w:val="22"/>
          <w:szCs w:val="22"/>
        </w:rPr>
        <w:t xml:space="preserve">must be </w:t>
      </w:r>
      <w:r w:rsidRPr="66830DDF">
        <w:rPr>
          <w:rFonts w:eastAsia="Avenir Next" w:cs="Avenir Next"/>
          <w:color w:val="000000" w:themeColor="text1"/>
          <w:sz w:val="22"/>
          <w:szCs w:val="22"/>
        </w:rPr>
        <w:t xml:space="preserve">isolated to the </w:t>
      </w:r>
      <w:r w:rsidR="0030119F" w:rsidRPr="008D0C9E">
        <w:rPr>
          <w:rFonts w:eastAsia="Avenir Next" w:cs="Avenir Next"/>
          <w:b/>
          <w:bCs/>
          <w:color w:val="000000" w:themeColor="text1"/>
          <w:sz w:val="22"/>
          <w:szCs w:val="22"/>
        </w:rPr>
        <w:t>Pakistan</w:t>
      </w:r>
      <w:r w:rsidR="007A2433" w:rsidRPr="008D0C9E">
        <w:rPr>
          <w:rFonts w:eastAsia="Avenir Next" w:cs="Avenir Next"/>
          <w:b/>
          <w:bCs/>
          <w:color w:val="000000" w:themeColor="text1"/>
          <w:sz w:val="22"/>
          <w:szCs w:val="22"/>
        </w:rPr>
        <w:t>.</w:t>
      </w:r>
      <w:r w:rsidR="007A2433" w:rsidRPr="66830DDF">
        <w:rPr>
          <w:rFonts w:eastAsia="Avenir Next" w:cs="Avenir Next"/>
          <w:color w:val="000000" w:themeColor="text1"/>
          <w:sz w:val="22"/>
          <w:szCs w:val="22"/>
        </w:rPr>
        <w:t xml:space="preserve"> It </w:t>
      </w:r>
      <w:r w:rsidRPr="66830DDF">
        <w:rPr>
          <w:rFonts w:eastAsia="Avenir Next" w:cs="Avenir Next"/>
          <w:color w:val="000000" w:themeColor="text1"/>
          <w:sz w:val="22"/>
          <w:szCs w:val="22"/>
        </w:rPr>
        <w:t xml:space="preserve">must have run at some point between </w:t>
      </w:r>
      <w:r w:rsidR="004B2653" w:rsidRPr="008D0C9E">
        <w:rPr>
          <w:rFonts w:eastAsia="Avenir Next" w:cs="Avenir Next"/>
          <w:b/>
          <w:bCs/>
          <w:color w:val="000000" w:themeColor="text1"/>
          <w:sz w:val="22"/>
          <w:szCs w:val="22"/>
        </w:rPr>
        <w:t>1</w:t>
      </w:r>
      <w:r w:rsidR="004B2653" w:rsidRPr="008D0C9E">
        <w:rPr>
          <w:rFonts w:eastAsia="Avenir Next" w:cs="Avenir Next"/>
          <w:b/>
          <w:bCs/>
          <w:color w:val="000000" w:themeColor="text1"/>
          <w:sz w:val="22"/>
          <w:szCs w:val="22"/>
          <w:vertAlign w:val="superscript"/>
        </w:rPr>
        <w:t>st</w:t>
      </w:r>
      <w:r w:rsidR="004B2653" w:rsidRPr="008D0C9E">
        <w:rPr>
          <w:rFonts w:eastAsia="Avenir Next" w:cs="Avenir Next"/>
          <w:b/>
          <w:bCs/>
          <w:color w:val="000000" w:themeColor="text1"/>
          <w:sz w:val="22"/>
          <w:szCs w:val="22"/>
        </w:rPr>
        <w:t xml:space="preserve"> </w:t>
      </w:r>
      <w:r w:rsidR="0030119F" w:rsidRPr="008D0C9E">
        <w:rPr>
          <w:rFonts w:eastAsia="Avenir Next" w:cs="Avenir Next"/>
          <w:b/>
          <w:bCs/>
          <w:color w:val="000000" w:themeColor="text1"/>
          <w:sz w:val="22"/>
          <w:szCs w:val="22"/>
        </w:rPr>
        <w:t>Ju</w:t>
      </w:r>
      <w:r w:rsidR="0026776E">
        <w:rPr>
          <w:rFonts w:eastAsia="Avenir Next" w:cs="Avenir Next"/>
          <w:b/>
          <w:bCs/>
          <w:color w:val="000000" w:themeColor="text1"/>
          <w:sz w:val="22"/>
          <w:szCs w:val="22"/>
        </w:rPr>
        <w:t xml:space="preserve">ne </w:t>
      </w:r>
      <w:r w:rsidR="007008BC" w:rsidRPr="008D0C9E">
        <w:rPr>
          <w:rFonts w:eastAsia="Avenir Next" w:cs="Avenir Next"/>
          <w:b/>
          <w:bCs/>
          <w:color w:val="000000" w:themeColor="text1"/>
          <w:sz w:val="22"/>
          <w:szCs w:val="22"/>
        </w:rPr>
        <w:t>, 202</w:t>
      </w:r>
      <w:r w:rsidR="0030119F" w:rsidRPr="008D0C9E">
        <w:rPr>
          <w:rFonts w:eastAsia="Avenir Next" w:cs="Avenir Next"/>
          <w:b/>
          <w:bCs/>
          <w:color w:val="000000" w:themeColor="text1"/>
          <w:sz w:val="22"/>
          <w:szCs w:val="22"/>
        </w:rPr>
        <w:t>5</w:t>
      </w:r>
      <w:r w:rsidR="007008BC" w:rsidRPr="008D0C9E">
        <w:rPr>
          <w:rFonts w:eastAsia="Avenir Next" w:cs="Avenir Next"/>
          <w:b/>
          <w:bCs/>
          <w:color w:val="000000" w:themeColor="text1"/>
          <w:sz w:val="22"/>
          <w:szCs w:val="22"/>
        </w:rPr>
        <w:t xml:space="preserve"> – </w:t>
      </w:r>
      <w:r w:rsidR="0030119F" w:rsidRPr="008D0C9E">
        <w:rPr>
          <w:rFonts w:eastAsia="Avenir Next" w:cs="Avenir Next"/>
          <w:b/>
          <w:bCs/>
          <w:color w:val="000000" w:themeColor="text1"/>
          <w:sz w:val="22"/>
          <w:szCs w:val="22"/>
        </w:rPr>
        <w:t>3</w:t>
      </w:r>
      <w:r w:rsidR="0026776E">
        <w:rPr>
          <w:rFonts w:eastAsia="Avenir Next" w:cs="Avenir Next"/>
          <w:b/>
          <w:bCs/>
          <w:color w:val="000000" w:themeColor="text1"/>
          <w:sz w:val="22"/>
          <w:szCs w:val="22"/>
        </w:rPr>
        <w:t>1</w:t>
      </w:r>
      <w:r w:rsidR="0026776E" w:rsidRPr="0026776E">
        <w:rPr>
          <w:rFonts w:eastAsia="Avenir Next" w:cs="Avenir Next"/>
          <w:b/>
          <w:bCs/>
          <w:color w:val="000000" w:themeColor="text1"/>
          <w:sz w:val="22"/>
          <w:szCs w:val="22"/>
          <w:vertAlign w:val="superscript"/>
        </w:rPr>
        <w:t>st</w:t>
      </w:r>
      <w:r w:rsidR="0026776E">
        <w:rPr>
          <w:rFonts w:eastAsia="Avenir Next" w:cs="Avenir Next"/>
          <w:b/>
          <w:bCs/>
          <w:color w:val="000000" w:themeColor="text1"/>
          <w:sz w:val="22"/>
          <w:szCs w:val="22"/>
        </w:rPr>
        <w:t xml:space="preserve"> August</w:t>
      </w:r>
      <w:r w:rsidR="007008BC" w:rsidRPr="008D0C9E">
        <w:rPr>
          <w:rFonts w:eastAsia="Avenir Next" w:cs="Avenir Next"/>
          <w:b/>
          <w:bCs/>
          <w:color w:val="000000" w:themeColor="text1"/>
          <w:sz w:val="22"/>
          <w:szCs w:val="22"/>
        </w:rPr>
        <w:t>, 202</w:t>
      </w:r>
      <w:r w:rsidR="0090594F" w:rsidRPr="008D0C9E">
        <w:rPr>
          <w:rFonts w:eastAsia="Avenir Next" w:cs="Avenir Next"/>
          <w:b/>
          <w:bCs/>
          <w:color w:val="000000" w:themeColor="text1"/>
          <w:sz w:val="22"/>
          <w:szCs w:val="22"/>
        </w:rPr>
        <w:t>6</w:t>
      </w:r>
      <w:r w:rsidRPr="008D0C9E">
        <w:rPr>
          <w:rFonts w:eastAsia="Avenir Next" w:cs="Avenir Next"/>
          <w:b/>
          <w:bCs/>
          <w:color w:val="000000" w:themeColor="text1"/>
          <w:sz w:val="22"/>
          <w:szCs w:val="22"/>
        </w:rPr>
        <w:t>.</w:t>
      </w:r>
      <w:r w:rsidRPr="66830DDF">
        <w:rPr>
          <w:rFonts w:eastAsia="Avenir Next" w:cs="Avenir Next"/>
          <w:color w:val="000000" w:themeColor="text1"/>
          <w:sz w:val="22"/>
          <w:szCs w:val="22"/>
        </w:rPr>
        <w:t xml:space="preserve"> </w:t>
      </w:r>
      <w:r w:rsidR="00B132DA" w:rsidRPr="66830DDF">
        <w:rPr>
          <w:rFonts w:eastAsia="Avenir Next" w:cs="Avenir Next"/>
          <w:color w:val="000000" w:themeColor="text1"/>
          <w:sz w:val="22"/>
          <w:szCs w:val="22"/>
        </w:rPr>
        <w:t xml:space="preserve">Work that ran after the cut-off period may not be submitted. Results that fall after the end of the eligibility period and are directly tied to the work submitted are fine to submit. </w:t>
      </w:r>
      <w:r w:rsidR="00B3393E" w:rsidRPr="66830DDF">
        <w:rPr>
          <w:rFonts w:cs="Arial"/>
          <w:color w:val="000000" w:themeColor="text1"/>
          <w:sz w:val="22"/>
          <w:szCs w:val="22"/>
        </w:rPr>
        <w:t>Test efforts are not eligible</w:t>
      </w:r>
      <w:r w:rsidR="00B3393E" w:rsidRPr="66830DDF">
        <w:rPr>
          <w:rFonts w:eastAsia="Avenir Next" w:cs="Avenir Next"/>
          <w:color w:val="000000" w:themeColor="text1"/>
          <w:sz w:val="22"/>
          <w:szCs w:val="22"/>
        </w:rPr>
        <w:t>.</w:t>
      </w:r>
    </w:p>
    <w:p w14:paraId="22178F41" w14:textId="77777777" w:rsidR="00B132DA" w:rsidRDefault="00B132DA" w:rsidP="00B40BA1">
      <w:pPr>
        <w:rPr>
          <w:rFonts w:eastAsia="Avenir Next" w:cs="Avenir Next"/>
          <w:color w:val="000000" w:themeColor="text1"/>
          <w:sz w:val="22"/>
          <w:szCs w:val="22"/>
        </w:rPr>
      </w:pPr>
    </w:p>
    <w:p w14:paraId="762DAF9A" w14:textId="530AC7F8" w:rsidR="00B40BA1" w:rsidRPr="00917C45" w:rsidRDefault="00B40BA1" w:rsidP="00B40BA1">
      <w:pPr>
        <w:rPr>
          <w:rFonts w:eastAsia="Aptos" w:cs="Aptos"/>
          <w:color w:val="BF8F00" w:themeColor="accent4" w:themeShade="BF"/>
          <w:sz w:val="22"/>
          <w:szCs w:val="22"/>
        </w:rPr>
      </w:pPr>
      <w:r w:rsidRPr="007D3145">
        <w:rPr>
          <w:rFonts w:eastAsia="Avenir Next" w:cs="Avenir Next"/>
          <w:color w:val="000000" w:themeColor="text1"/>
          <w:sz w:val="22"/>
          <w:szCs w:val="22"/>
        </w:rPr>
        <w:t>Review all eligibility rules in the</w:t>
      </w:r>
      <w:r w:rsidRPr="005B6F2A">
        <w:rPr>
          <w:rFonts w:eastAsia="Avenir Next" w:cs="Avenir Next"/>
          <w:color w:val="000000" w:themeColor="text1"/>
          <w:sz w:val="22"/>
          <w:szCs w:val="22"/>
        </w:rPr>
        <w:t xml:space="preserve"> </w:t>
      </w:r>
      <w:hyperlink r:id="rId21" w:history="1">
        <w:r w:rsidR="00D836D5" w:rsidRPr="00917C45">
          <w:rPr>
            <w:rStyle w:val="Hyperlink"/>
            <w:rFonts w:eastAsia="Avenir Next" w:cs="Avenir Next"/>
            <w:b/>
            <w:bCs/>
            <w:color w:val="806000" w:themeColor="accent4" w:themeShade="80"/>
            <w:sz w:val="22"/>
            <w:szCs w:val="22"/>
          </w:rPr>
          <w:t>Entry Kit</w:t>
        </w:r>
        <w:r w:rsidR="00D836D5" w:rsidRPr="00917C45">
          <w:rPr>
            <w:rStyle w:val="Hyperlink"/>
            <w:color w:val="806000" w:themeColor="accent4" w:themeShade="80"/>
          </w:rPr>
          <w:t>.</w:t>
        </w:r>
      </w:hyperlink>
    </w:p>
    <w:p w14:paraId="400C6690" w14:textId="4014481C" w:rsidR="00135EAC" w:rsidRDefault="00B40BA1" w:rsidP="00B40BA1">
      <w:pPr>
        <w:rPr>
          <w:rStyle w:val="TitleChar"/>
          <w:rFonts w:ascii="Avenir Next Demi Bold" w:eastAsia="Aptos" w:hAnsi="Avenir Next Demi Bold" w:cs="Aptos"/>
          <w:b/>
          <w:bCs/>
          <w:color w:val="917027"/>
          <w:sz w:val="22"/>
          <w:szCs w:val="22"/>
        </w:rPr>
      </w:pPr>
      <w:r w:rsidRPr="00917C45">
        <w:rPr>
          <w:color w:val="BF8F00" w:themeColor="accent4" w:themeShade="BF"/>
          <w:sz w:val="22"/>
          <w:szCs w:val="22"/>
        </w:rPr>
        <w:br/>
      </w:r>
      <w:r w:rsidR="00350775">
        <w:rPr>
          <w:rStyle w:val="TitleChar"/>
          <w:rFonts w:ascii="Avenir Next Demi Bold" w:eastAsia="Aptos" w:hAnsi="Avenir Next Demi Bold" w:cs="Aptos"/>
          <w:b/>
          <w:bCs/>
          <w:color w:val="917027"/>
          <w:sz w:val="22"/>
          <w:szCs w:val="22"/>
        </w:rPr>
        <w:t xml:space="preserve">No </w:t>
      </w:r>
      <w:r w:rsidR="004E2A2C">
        <w:rPr>
          <w:rStyle w:val="TitleChar"/>
          <w:rFonts w:ascii="Avenir Next Demi Bold" w:eastAsia="Aptos" w:hAnsi="Avenir Next Demi Bold" w:cs="Aptos"/>
          <w:b/>
          <w:bCs/>
          <w:color w:val="917027"/>
          <w:sz w:val="22"/>
          <w:szCs w:val="22"/>
        </w:rPr>
        <w:t>a</w:t>
      </w:r>
      <w:r w:rsidRPr="005B6F2A">
        <w:rPr>
          <w:rStyle w:val="TitleChar"/>
          <w:rFonts w:ascii="Avenir Next Demi Bold" w:eastAsia="Aptos" w:hAnsi="Avenir Next Demi Bold" w:cs="Aptos"/>
          <w:b/>
          <w:bCs/>
          <w:color w:val="917027"/>
          <w:sz w:val="22"/>
          <w:szCs w:val="22"/>
        </w:rPr>
        <w:t>gency</w:t>
      </w:r>
      <w:r w:rsidR="00350775">
        <w:rPr>
          <w:rStyle w:val="TitleChar"/>
          <w:rFonts w:ascii="Avenir Next Demi Bold" w:eastAsia="Aptos" w:hAnsi="Avenir Next Demi Bold" w:cs="Aptos"/>
          <w:b/>
          <w:bCs/>
          <w:color w:val="917027"/>
          <w:sz w:val="22"/>
          <w:szCs w:val="22"/>
        </w:rPr>
        <w:t xml:space="preserve"> </w:t>
      </w:r>
      <w:r w:rsidR="004E2A2C">
        <w:rPr>
          <w:rStyle w:val="TitleChar"/>
          <w:rFonts w:ascii="Avenir Next Demi Bold" w:eastAsia="Aptos" w:hAnsi="Avenir Next Demi Bold" w:cs="Aptos"/>
          <w:b/>
          <w:bCs/>
          <w:color w:val="917027"/>
          <w:sz w:val="22"/>
          <w:szCs w:val="22"/>
        </w:rPr>
        <w:t>n</w:t>
      </w:r>
      <w:r w:rsidR="00350775">
        <w:rPr>
          <w:rStyle w:val="TitleChar"/>
          <w:rFonts w:ascii="Avenir Next Demi Bold" w:eastAsia="Aptos" w:hAnsi="Avenir Next Demi Bold" w:cs="Aptos"/>
          <w:b/>
          <w:bCs/>
          <w:color w:val="917027"/>
          <w:sz w:val="22"/>
          <w:szCs w:val="22"/>
        </w:rPr>
        <w:t>ames</w:t>
      </w:r>
      <w:r w:rsidR="00BC68DD">
        <w:rPr>
          <w:rStyle w:val="TitleChar"/>
          <w:rFonts w:ascii="Avenir Next Demi Bold" w:eastAsia="Aptos" w:hAnsi="Avenir Next Demi Bold" w:cs="Aptos"/>
          <w:b/>
          <w:bCs/>
          <w:color w:val="917027"/>
          <w:sz w:val="22"/>
          <w:szCs w:val="22"/>
        </w:rPr>
        <w:t xml:space="preserve"> (except in the credits)</w:t>
      </w:r>
    </w:p>
    <w:p w14:paraId="51B6A87F" w14:textId="52C0A15D" w:rsidR="00B40BA1" w:rsidRPr="005B6F2A" w:rsidRDefault="00B40BA1" w:rsidP="00917C45">
      <w:pPr>
        <w:rPr>
          <w:rFonts w:eastAsia="Avenir Next" w:cs="Avenir Next"/>
          <w:sz w:val="22"/>
          <w:szCs w:val="22"/>
        </w:rPr>
      </w:pPr>
      <w:r w:rsidRPr="005B6F2A">
        <w:rPr>
          <w:rFonts w:eastAsia="Avenir Next" w:cs="Avenir Next"/>
          <w:sz w:val="22"/>
          <w:szCs w:val="22"/>
        </w:rPr>
        <w:t>Do not include agency names in the written case, creative examples (including file names), or sources.</w:t>
      </w:r>
      <w:r w:rsidR="00464D66">
        <w:rPr>
          <w:rFonts w:eastAsia="Avenir Next" w:cs="Avenir Next"/>
          <w:sz w:val="22"/>
          <w:szCs w:val="22"/>
        </w:rPr>
        <w:t xml:space="preserve">  </w:t>
      </w:r>
      <w:r w:rsidR="00464D66" w:rsidRPr="008D0C9E">
        <w:rPr>
          <w:color w:val="231F20"/>
          <w:sz w:val="22"/>
          <w:szCs w:val="22"/>
        </w:rPr>
        <w:t>Note:</w:t>
      </w:r>
      <w:r w:rsidR="00464D66" w:rsidRPr="008D0C9E">
        <w:rPr>
          <w:color w:val="231F20"/>
          <w:spacing w:val="40"/>
          <w:sz w:val="22"/>
          <w:szCs w:val="22"/>
        </w:rPr>
        <w:t xml:space="preserve"> </w:t>
      </w:r>
      <w:r w:rsidR="00464D66" w:rsidRPr="008D0C9E">
        <w:rPr>
          <w:color w:val="231F20"/>
          <w:sz w:val="22"/>
          <w:szCs w:val="22"/>
        </w:rPr>
        <w:t>It is fine for agency name to appear in an entry in situations where the agency</w:t>
      </w:r>
      <w:r w:rsidR="00464D66" w:rsidRPr="008D0C9E">
        <w:rPr>
          <w:color w:val="231F20"/>
          <w:spacing w:val="-5"/>
          <w:sz w:val="22"/>
          <w:szCs w:val="22"/>
        </w:rPr>
        <w:t xml:space="preserve"> </w:t>
      </w:r>
      <w:r w:rsidR="00464D66" w:rsidRPr="008D0C9E">
        <w:rPr>
          <w:color w:val="231F20"/>
          <w:sz w:val="22"/>
          <w:szCs w:val="22"/>
        </w:rPr>
        <w:t>is</w:t>
      </w:r>
      <w:r w:rsidR="00464D66" w:rsidRPr="008D0C9E">
        <w:rPr>
          <w:color w:val="231F20"/>
          <w:spacing w:val="-5"/>
          <w:sz w:val="22"/>
          <w:szCs w:val="22"/>
        </w:rPr>
        <w:t xml:space="preserve"> </w:t>
      </w:r>
      <w:r w:rsidR="00464D66" w:rsidRPr="008D0C9E">
        <w:rPr>
          <w:color w:val="231F20"/>
          <w:sz w:val="22"/>
          <w:szCs w:val="22"/>
        </w:rPr>
        <w:t>the</w:t>
      </w:r>
      <w:r w:rsidR="00464D66" w:rsidRPr="008D0C9E">
        <w:rPr>
          <w:color w:val="231F20"/>
          <w:spacing w:val="-5"/>
          <w:sz w:val="22"/>
          <w:szCs w:val="22"/>
        </w:rPr>
        <w:t xml:space="preserve"> </w:t>
      </w:r>
      <w:r w:rsidR="00464D66" w:rsidRPr="008D0C9E">
        <w:rPr>
          <w:color w:val="231F20"/>
          <w:sz w:val="22"/>
          <w:szCs w:val="22"/>
        </w:rPr>
        <w:t>brand</w:t>
      </w:r>
      <w:r w:rsidR="00464D66" w:rsidRPr="008D0C9E">
        <w:rPr>
          <w:color w:val="231F20"/>
          <w:spacing w:val="-5"/>
          <w:sz w:val="22"/>
          <w:szCs w:val="22"/>
        </w:rPr>
        <w:t xml:space="preserve"> </w:t>
      </w:r>
      <w:r w:rsidR="00464D66" w:rsidRPr="008D0C9E">
        <w:rPr>
          <w:color w:val="231F20"/>
          <w:sz w:val="22"/>
          <w:szCs w:val="22"/>
        </w:rPr>
        <w:t>for</w:t>
      </w:r>
      <w:r w:rsidR="00464D66" w:rsidRPr="008D0C9E">
        <w:rPr>
          <w:color w:val="231F20"/>
          <w:spacing w:val="-5"/>
          <w:sz w:val="22"/>
          <w:szCs w:val="22"/>
        </w:rPr>
        <w:t xml:space="preserve"> </w:t>
      </w:r>
      <w:r w:rsidR="00464D66" w:rsidRPr="008D0C9E">
        <w:rPr>
          <w:color w:val="231F20"/>
          <w:sz w:val="22"/>
          <w:szCs w:val="22"/>
        </w:rPr>
        <w:t>the</w:t>
      </w:r>
      <w:r w:rsidR="00464D66" w:rsidRPr="008D0C9E">
        <w:rPr>
          <w:color w:val="231F20"/>
          <w:spacing w:val="-5"/>
          <w:sz w:val="22"/>
          <w:szCs w:val="22"/>
        </w:rPr>
        <w:t xml:space="preserve"> </w:t>
      </w:r>
      <w:r w:rsidR="00464D66" w:rsidRPr="008D0C9E">
        <w:rPr>
          <w:color w:val="231F20"/>
          <w:sz w:val="22"/>
          <w:szCs w:val="22"/>
        </w:rPr>
        <w:t>case,</w:t>
      </w:r>
      <w:r w:rsidR="00464D66" w:rsidRPr="008D0C9E">
        <w:rPr>
          <w:color w:val="231F20"/>
          <w:spacing w:val="-5"/>
          <w:sz w:val="22"/>
          <w:szCs w:val="22"/>
        </w:rPr>
        <w:t xml:space="preserve"> </w:t>
      </w:r>
      <w:r w:rsidR="00464D66" w:rsidRPr="008D0C9E">
        <w:rPr>
          <w:color w:val="231F20"/>
          <w:sz w:val="22"/>
          <w:szCs w:val="22"/>
        </w:rPr>
        <w:t>or</w:t>
      </w:r>
      <w:r w:rsidR="00464D66" w:rsidRPr="008D0C9E">
        <w:rPr>
          <w:color w:val="231F20"/>
          <w:spacing w:val="-5"/>
          <w:sz w:val="22"/>
          <w:szCs w:val="22"/>
        </w:rPr>
        <w:t xml:space="preserve"> </w:t>
      </w:r>
      <w:r w:rsidR="00464D66" w:rsidRPr="008D0C9E">
        <w:rPr>
          <w:color w:val="231F20"/>
          <w:sz w:val="22"/>
          <w:szCs w:val="22"/>
        </w:rPr>
        <w:t>appears</w:t>
      </w:r>
      <w:r w:rsidR="00464D66" w:rsidRPr="008D0C9E">
        <w:rPr>
          <w:color w:val="231F20"/>
          <w:spacing w:val="-5"/>
          <w:sz w:val="22"/>
          <w:szCs w:val="22"/>
        </w:rPr>
        <w:t xml:space="preserve"> </w:t>
      </w:r>
      <w:r w:rsidR="00464D66" w:rsidRPr="008D0C9E">
        <w:rPr>
          <w:color w:val="231F20"/>
          <w:sz w:val="22"/>
          <w:szCs w:val="22"/>
        </w:rPr>
        <w:t>in</w:t>
      </w:r>
      <w:r w:rsidR="00464D66" w:rsidRPr="008D0C9E">
        <w:rPr>
          <w:color w:val="231F20"/>
          <w:spacing w:val="-5"/>
          <w:sz w:val="22"/>
          <w:szCs w:val="22"/>
        </w:rPr>
        <w:t xml:space="preserve"> </w:t>
      </w:r>
      <w:r w:rsidR="00464D66" w:rsidRPr="008D0C9E">
        <w:rPr>
          <w:color w:val="231F20"/>
          <w:sz w:val="22"/>
          <w:szCs w:val="22"/>
        </w:rPr>
        <w:t>the</w:t>
      </w:r>
      <w:r w:rsidR="00464D66" w:rsidRPr="008D0C9E">
        <w:rPr>
          <w:color w:val="231F20"/>
          <w:spacing w:val="-5"/>
          <w:sz w:val="22"/>
          <w:szCs w:val="22"/>
        </w:rPr>
        <w:t xml:space="preserve"> </w:t>
      </w:r>
      <w:r w:rsidR="00464D66" w:rsidRPr="008D0C9E">
        <w:rPr>
          <w:color w:val="231F20"/>
          <w:sz w:val="22"/>
          <w:szCs w:val="22"/>
        </w:rPr>
        <w:t>creative</w:t>
      </w:r>
      <w:r w:rsidR="00464D66" w:rsidRPr="008D0C9E">
        <w:rPr>
          <w:color w:val="231F20"/>
          <w:spacing w:val="-5"/>
          <w:sz w:val="22"/>
          <w:szCs w:val="22"/>
        </w:rPr>
        <w:t xml:space="preserve"> </w:t>
      </w:r>
      <w:r w:rsidR="00464D66" w:rsidRPr="008D0C9E">
        <w:rPr>
          <w:color w:val="231F20"/>
          <w:sz w:val="22"/>
          <w:szCs w:val="22"/>
        </w:rPr>
        <w:t>work</w:t>
      </w:r>
      <w:r w:rsidR="00464D66" w:rsidRPr="008D0C9E">
        <w:rPr>
          <w:color w:val="231F20"/>
          <w:spacing w:val="-5"/>
          <w:sz w:val="22"/>
          <w:szCs w:val="22"/>
        </w:rPr>
        <w:t xml:space="preserve"> </w:t>
      </w:r>
      <w:r w:rsidR="00464D66" w:rsidRPr="008D0C9E">
        <w:rPr>
          <w:color w:val="231F20"/>
          <w:sz w:val="22"/>
          <w:szCs w:val="22"/>
        </w:rPr>
        <w:t>that</w:t>
      </w:r>
      <w:r w:rsidR="00464D66" w:rsidRPr="008D0C9E">
        <w:rPr>
          <w:color w:val="231F20"/>
          <w:spacing w:val="-5"/>
          <w:sz w:val="22"/>
          <w:szCs w:val="22"/>
        </w:rPr>
        <w:t xml:space="preserve"> </w:t>
      </w:r>
      <w:r w:rsidR="00464D66" w:rsidRPr="008D0C9E">
        <w:rPr>
          <w:color w:val="231F20"/>
          <w:sz w:val="22"/>
          <w:szCs w:val="22"/>
        </w:rPr>
        <w:t>ran</w:t>
      </w:r>
      <w:r w:rsidR="00464D66" w:rsidRPr="008D0C9E">
        <w:rPr>
          <w:color w:val="231F20"/>
          <w:spacing w:val="-5"/>
          <w:sz w:val="22"/>
          <w:szCs w:val="22"/>
        </w:rPr>
        <w:t xml:space="preserve"> </w:t>
      </w:r>
      <w:r w:rsidR="00464D66" w:rsidRPr="008D0C9E">
        <w:rPr>
          <w:color w:val="231F20"/>
          <w:sz w:val="22"/>
          <w:szCs w:val="22"/>
        </w:rPr>
        <w:t>publicly.</w:t>
      </w:r>
      <w:r w:rsidRPr="005B6F2A">
        <w:rPr>
          <w:sz w:val="22"/>
          <w:szCs w:val="22"/>
        </w:rPr>
        <w:br/>
      </w:r>
      <w:r w:rsidRPr="005B6F2A">
        <w:rPr>
          <w:sz w:val="22"/>
          <w:szCs w:val="22"/>
        </w:rPr>
        <w:br/>
      </w:r>
      <w:r w:rsidR="00BC68DD">
        <w:rPr>
          <w:rStyle w:val="TitleChar"/>
          <w:rFonts w:ascii="Avenir Next Demi Bold" w:eastAsia="Aptos" w:hAnsi="Avenir Next Demi Bold" w:cs="Aptos"/>
          <w:b/>
          <w:bCs/>
          <w:color w:val="917027"/>
          <w:sz w:val="22"/>
          <w:szCs w:val="22"/>
        </w:rPr>
        <w:t xml:space="preserve">Use </w:t>
      </w:r>
      <w:r w:rsidR="004E2A2C">
        <w:rPr>
          <w:rStyle w:val="TitleChar"/>
          <w:rFonts w:ascii="Avenir Next Demi Bold" w:eastAsia="Aptos" w:hAnsi="Avenir Next Demi Bold" w:cs="Aptos"/>
          <w:b/>
          <w:bCs/>
          <w:color w:val="917027"/>
          <w:sz w:val="22"/>
          <w:szCs w:val="22"/>
        </w:rPr>
        <w:t>c</w:t>
      </w:r>
      <w:r w:rsidRPr="005B6F2A">
        <w:rPr>
          <w:rStyle w:val="TitleChar"/>
          <w:rFonts w:ascii="Avenir Next Demi Bold" w:eastAsia="Aptos" w:hAnsi="Avenir Next Demi Bold" w:cs="Aptos"/>
          <w:b/>
          <w:bCs/>
          <w:color w:val="917027"/>
          <w:sz w:val="22"/>
          <w:szCs w:val="22"/>
        </w:rPr>
        <w:t xml:space="preserve">harts &amp; </w:t>
      </w:r>
      <w:r w:rsidR="004E2A2C">
        <w:rPr>
          <w:rStyle w:val="TitleChar"/>
          <w:rFonts w:ascii="Avenir Next Demi Bold" w:eastAsia="Aptos" w:hAnsi="Avenir Next Demi Bold" w:cs="Aptos"/>
          <w:b/>
          <w:bCs/>
          <w:color w:val="917027"/>
          <w:sz w:val="22"/>
          <w:szCs w:val="22"/>
        </w:rPr>
        <w:t>g</w:t>
      </w:r>
      <w:r w:rsidRPr="005B6F2A">
        <w:rPr>
          <w:rStyle w:val="TitleChar"/>
          <w:rFonts w:ascii="Avenir Next Demi Bold" w:eastAsia="Aptos" w:hAnsi="Avenir Next Demi Bold" w:cs="Aptos"/>
          <w:b/>
          <w:bCs/>
          <w:color w:val="917027"/>
          <w:sz w:val="22"/>
          <w:szCs w:val="22"/>
        </w:rPr>
        <w:t>raphs</w:t>
      </w:r>
      <w:r w:rsidR="00BC68DD">
        <w:rPr>
          <w:rStyle w:val="TitleChar"/>
          <w:rFonts w:ascii="Avenir Next Demi Bold" w:eastAsia="Aptos" w:hAnsi="Avenir Next Demi Bold" w:cs="Aptos"/>
          <w:b/>
          <w:bCs/>
          <w:color w:val="917027"/>
          <w:sz w:val="22"/>
          <w:szCs w:val="22"/>
        </w:rPr>
        <w:t xml:space="preserve"> to </w:t>
      </w:r>
      <w:r w:rsidR="004E2A2C">
        <w:rPr>
          <w:rStyle w:val="TitleChar"/>
          <w:rFonts w:ascii="Avenir Next Demi Bold" w:eastAsia="Aptos" w:hAnsi="Avenir Next Demi Bold" w:cs="Aptos"/>
          <w:b/>
          <w:bCs/>
          <w:color w:val="917027"/>
          <w:sz w:val="22"/>
          <w:szCs w:val="22"/>
        </w:rPr>
        <w:t>i</w:t>
      </w:r>
      <w:r w:rsidR="00BC68DD">
        <w:rPr>
          <w:rStyle w:val="TitleChar"/>
          <w:rFonts w:ascii="Avenir Next Demi Bold" w:eastAsia="Aptos" w:hAnsi="Avenir Next Demi Bold" w:cs="Aptos"/>
          <w:b/>
          <w:bCs/>
          <w:color w:val="917027"/>
          <w:sz w:val="22"/>
          <w:szCs w:val="22"/>
        </w:rPr>
        <w:t xml:space="preserve">llustrate </w:t>
      </w:r>
      <w:r w:rsidR="004E2A2C">
        <w:rPr>
          <w:rStyle w:val="TitleChar"/>
          <w:rFonts w:ascii="Avenir Next Demi Bold" w:eastAsia="Aptos" w:hAnsi="Avenir Next Demi Bold" w:cs="Aptos"/>
          <w:b/>
          <w:bCs/>
          <w:color w:val="917027"/>
          <w:sz w:val="22"/>
          <w:szCs w:val="22"/>
        </w:rPr>
        <w:t>y</w:t>
      </w:r>
      <w:r w:rsidR="00BC68DD">
        <w:rPr>
          <w:rStyle w:val="TitleChar"/>
          <w:rFonts w:ascii="Avenir Next Demi Bold" w:eastAsia="Aptos" w:hAnsi="Avenir Next Demi Bold" w:cs="Aptos"/>
          <w:b/>
          <w:bCs/>
          <w:color w:val="917027"/>
          <w:sz w:val="22"/>
          <w:szCs w:val="22"/>
        </w:rPr>
        <w:t xml:space="preserve">our </w:t>
      </w:r>
      <w:r w:rsidR="004E2A2C">
        <w:rPr>
          <w:rStyle w:val="TitleChar"/>
          <w:rFonts w:ascii="Avenir Next Demi Bold" w:eastAsia="Aptos" w:hAnsi="Avenir Next Demi Bold" w:cs="Aptos"/>
          <w:b/>
          <w:bCs/>
          <w:color w:val="917027"/>
          <w:sz w:val="22"/>
          <w:szCs w:val="22"/>
        </w:rPr>
        <w:t>s</w:t>
      </w:r>
      <w:r w:rsidR="00BC68DD">
        <w:rPr>
          <w:rStyle w:val="TitleChar"/>
          <w:rFonts w:ascii="Avenir Next Demi Bold" w:eastAsia="Aptos" w:hAnsi="Avenir Next Demi Bold" w:cs="Aptos"/>
          <w:b/>
          <w:bCs/>
          <w:color w:val="917027"/>
          <w:sz w:val="22"/>
          <w:szCs w:val="22"/>
        </w:rPr>
        <w:t>tory</w:t>
      </w:r>
      <w:r w:rsidRPr="005B6F2A">
        <w:rPr>
          <w:sz w:val="22"/>
          <w:szCs w:val="22"/>
        </w:rPr>
        <w:br/>
      </w:r>
      <w:r w:rsidRPr="005B6F2A">
        <w:rPr>
          <w:rFonts w:eastAsia="Avenir Next" w:cs="Avenir Next"/>
          <w:sz w:val="22"/>
          <w:szCs w:val="22"/>
        </w:rPr>
        <w:t xml:space="preserve">Entrants are encouraged to display data via charts &amp; graphs within the limits allotted in each question. To insert charts &amp; graphs in your responses in the </w:t>
      </w:r>
      <w:hyperlink r:id="rId22" w:history="1">
        <w:r w:rsidRPr="00917C45">
          <w:rPr>
            <w:rStyle w:val="Hyperlink"/>
            <w:rFonts w:ascii="Avenir Next Demi Bold" w:eastAsia="Avenir Next" w:hAnsi="Avenir Next Demi Bold" w:cs="Avenir Next"/>
            <w:b/>
            <w:bCs/>
            <w:color w:val="806000" w:themeColor="accent4" w:themeShade="80"/>
            <w:sz w:val="22"/>
            <w:szCs w:val="22"/>
            <w:u w:val="none"/>
          </w:rPr>
          <w:t>entry portal</w:t>
        </w:r>
        <w:r w:rsidRPr="00FB6CB5">
          <w:rPr>
            <w:rStyle w:val="Hyperlink"/>
            <w:rFonts w:ascii="Avenir Next Demi Bold" w:eastAsia="Avenir Next" w:hAnsi="Avenir Next Demi Bold" w:cs="Avenir Next"/>
            <w:color w:val="BF8F00" w:themeColor="accent4" w:themeShade="BF"/>
            <w:sz w:val="22"/>
            <w:szCs w:val="22"/>
            <w:u w:val="none"/>
          </w:rPr>
          <w:t>,</w:t>
        </w:r>
      </w:hyperlink>
      <w:r w:rsidRPr="005B6F2A">
        <w:rPr>
          <w:rFonts w:ascii="Avenir Next Demi Bold" w:eastAsia="Avenir Next" w:hAnsi="Avenir Next Demi Bold" w:cs="Avenir Next"/>
          <w:b/>
          <w:bCs/>
          <w:sz w:val="22"/>
          <w:szCs w:val="22"/>
        </w:rPr>
        <w:t xml:space="preserve"> </w:t>
      </w:r>
      <w:r w:rsidRPr="005B6F2A">
        <w:rPr>
          <w:rFonts w:eastAsia="Avenir Next" w:cs="Avenir Next"/>
          <w:sz w:val="22"/>
          <w:szCs w:val="22"/>
        </w:rPr>
        <w:t>save each chart/graph individually as a .jpg image (700-900 pixels wide or tall recommended).</w:t>
      </w:r>
      <w:r w:rsidRPr="005B6F2A">
        <w:rPr>
          <w:sz w:val="22"/>
          <w:szCs w:val="22"/>
        </w:rPr>
        <w:br/>
      </w:r>
      <w:r w:rsidRPr="005B6F2A">
        <w:rPr>
          <w:sz w:val="22"/>
          <w:szCs w:val="22"/>
        </w:rPr>
        <w:br/>
      </w:r>
      <w:r w:rsidR="00D73519">
        <w:rPr>
          <w:rStyle w:val="TitleChar"/>
          <w:rFonts w:ascii="Avenir Next Demi Bold" w:eastAsia="Aptos" w:hAnsi="Avenir Next Demi Bold" w:cs="Aptos"/>
          <w:b/>
          <w:bCs/>
          <w:color w:val="917027"/>
          <w:sz w:val="22"/>
          <w:szCs w:val="22"/>
        </w:rPr>
        <w:t xml:space="preserve">No linking to </w:t>
      </w:r>
      <w:r w:rsidR="004E2A2C">
        <w:rPr>
          <w:rStyle w:val="TitleChar"/>
          <w:rFonts w:ascii="Avenir Next Demi Bold" w:eastAsia="Aptos" w:hAnsi="Avenir Next Demi Bold" w:cs="Aptos"/>
          <w:b/>
          <w:bCs/>
          <w:color w:val="917027"/>
          <w:sz w:val="22"/>
          <w:szCs w:val="22"/>
        </w:rPr>
        <w:t>e</w:t>
      </w:r>
      <w:r w:rsidRPr="005B6F2A">
        <w:rPr>
          <w:rStyle w:val="TitleChar"/>
          <w:rFonts w:ascii="Avenir Next Demi Bold" w:eastAsia="Aptos" w:hAnsi="Avenir Next Demi Bold" w:cs="Aptos"/>
          <w:b/>
          <w:bCs/>
          <w:color w:val="917027"/>
          <w:sz w:val="22"/>
          <w:szCs w:val="22"/>
        </w:rPr>
        <w:t xml:space="preserve">xternal </w:t>
      </w:r>
      <w:r w:rsidR="004E2A2C">
        <w:rPr>
          <w:rStyle w:val="TitleChar"/>
          <w:rFonts w:ascii="Avenir Next Demi Bold" w:eastAsia="Aptos" w:hAnsi="Avenir Next Demi Bold" w:cs="Aptos"/>
          <w:b/>
          <w:bCs/>
          <w:color w:val="917027"/>
          <w:sz w:val="22"/>
          <w:szCs w:val="22"/>
        </w:rPr>
        <w:t>w</w:t>
      </w:r>
      <w:r w:rsidRPr="005B6F2A">
        <w:rPr>
          <w:rStyle w:val="TitleChar"/>
          <w:rFonts w:ascii="Avenir Next Demi Bold" w:eastAsia="Aptos" w:hAnsi="Avenir Next Demi Bold" w:cs="Aptos"/>
          <w:b/>
          <w:bCs/>
          <w:color w:val="917027"/>
          <w:sz w:val="22"/>
          <w:szCs w:val="22"/>
        </w:rPr>
        <w:t>ebsites</w:t>
      </w:r>
      <w:r w:rsidRPr="005B6F2A">
        <w:rPr>
          <w:sz w:val="22"/>
          <w:szCs w:val="22"/>
        </w:rPr>
        <w:br/>
      </w:r>
      <w:r w:rsidRPr="005B6F2A">
        <w:rPr>
          <w:rFonts w:eastAsia="Avenir Next" w:cs="Avenir Next"/>
          <w:sz w:val="22"/>
          <w:szCs w:val="22"/>
        </w:rPr>
        <w:t>Do not direct judges to visit external websites. Judges can only review the content provided in your written entry and creative examples.</w:t>
      </w:r>
    </w:p>
    <w:p w14:paraId="6C3A89A3" w14:textId="42FB56CF" w:rsidR="00C0190E" w:rsidRDefault="00B40BA1" w:rsidP="00B40BA1">
      <w:pPr>
        <w:rPr>
          <w:rFonts w:eastAsia="Avenir Next" w:cs="Avenir Next"/>
          <w:sz w:val="22"/>
          <w:szCs w:val="22"/>
        </w:rPr>
      </w:pPr>
      <w:r w:rsidRPr="005B6F2A">
        <w:rPr>
          <w:sz w:val="22"/>
          <w:szCs w:val="22"/>
        </w:rPr>
        <w:br/>
      </w:r>
      <w:r w:rsidRPr="005B6F2A">
        <w:rPr>
          <w:rStyle w:val="TitleChar"/>
          <w:rFonts w:ascii="Avenir Next Demi Bold" w:eastAsia="Aptos" w:hAnsi="Avenir Next Demi Bold" w:cs="Aptos"/>
          <w:b/>
          <w:bCs/>
          <w:color w:val="917027"/>
          <w:sz w:val="22"/>
          <w:szCs w:val="22"/>
        </w:rPr>
        <w:t>S</w:t>
      </w:r>
      <w:r w:rsidR="00D73519">
        <w:rPr>
          <w:rStyle w:val="TitleChar"/>
          <w:rFonts w:ascii="Avenir Next Demi Bold" w:eastAsia="Aptos" w:hAnsi="Avenir Next Demi Bold" w:cs="Aptos"/>
          <w:b/>
          <w:bCs/>
          <w:color w:val="917027"/>
          <w:sz w:val="22"/>
          <w:szCs w:val="22"/>
        </w:rPr>
        <w:t xml:space="preserve">ource your </w:t>
      </w:r>
      <w:r w:rsidR="004E2A2C">
        <w:rPr>
          <w:rStyle w:val="TitleChar"/>
          <w:rFonts w:ascii="Avenir Next Demi Bold" w:eastAsia="Aptos" w:hAnsi="Avenir Next Demi Bold" w:cs="Aptos"/>
          <w:b/>
          <w:bCs/>
          <w:color w:val="917027"/>
          <w:sz w:val="22"/>
          <w:szCs w:val="22"/>
        </w:rPr>
        <w:t>d</w:t>
      </w:r>
      <w:r w:rsidR="00D73519">
        <w:rPr>
          <w:rStyle w:val="TitleChar"/>
          <w:rFonts w:ascii="Avenir Next Demi Bold" w:eastAsia="Aptos" w:hAnsi="Avenir Next Demi Bold" w:cs="Aptos"/>
          <w:b/>
          <w:bCs/>
          <w:color w:val="917027"/>
          <w:sz w:val="22"/>
          <w:szCs w:val="22"/>
        </w:rPr>
        <w:t>ata</w:t>
      </w:r>
      <w:r w:rsidRPr="005B6F2A">
        <w:rPr>
          <w:sz w:val="22"/>
          <w:szCs w:val="22"/>
        </w:rPr>
        <w:br/>
      </w:r>
      <w:r w:rsidRPr="005B6F2A">
        <w:rPr>
          <w:rFonts w:eastAsia="Avenir Next" w:cs="Avenir Next"/>
          <w:sz w:val="22"/>
          <w:szCs w:val="22"/>
        </w:rPr>
        <w:t>All data included in the entry form must reference a specific, verifiable source.</w:t>
      </w:r>
    </w:p>
    <w:p w14:paraId="3F3E1DDD" w14:textId="4D0C78E2" w:rsidR="0030119F" w:rsidRDefault="0030119F" w:rsidP="00B40BA1">
      <w:pPr>
        <w:rPr>
          <w:rFonts w:eastAsia="Avenir Next" w:cs="Avenir Next"/>
          <w:sz w:val="22"/>
          <w:szCs w:val="22"/>
        </w:rPr>
      </w:pPr>
    </w:p>
    <w:p w14:paraId="20A4C8BC" w14:textId="41E61820" w:rsidR="008E3382" w:rsidRDefault="008E3382" w:rsidP="00B40BA1">
      <w:pPr>
        <w:rPr>
          <w:rFonts w:eastAsia="Aptos" w:cs="Aptos"/>
          <w:b/>
          <w:bCs/>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40"/>
      </w:tblGrid>
      <w:tr w:rsidR="005E15FB" w14:paraId="5266E30D" w14:textId="77777777" w:rsidTr="004E2A2C">
        <w:trPr>
          <w:trHeight w:val="459"/>
        </w:trPr>
        <w:tc>
          <w:tcPr>
            <w:tcW w:w="10440" w:type="dxa"/>
            <w:tcBorders>
              <w:top w:val="nil"/>
              <w:left w:val="nil"/>
              <w:bottom w:val="nil"/>
              <w:right w:val="nil"/>
            </w:tcBorders>
            <w:shd w:val="clear" w:color="auto" w:fill="907030"/>
            <w:tcMar>
              <w:left w:w="105" w:type="dxa"/>
              <w:right w:w="105" w:type="dxa"/>
            </w:tcMar>
            <w:vAlign w:val="center"/>
          </w:tcPr>
          <w:p w14:paraId="72195F38" w14:textId="708D33E8" w:rsidR="005E15FB" w:rsidRPr="002D14A0" w:rsidRDefault="00CA6A95">
            <w:pPr>
              <w:spacing w:before="120" w:after="120" w:line="279" w:lineRule="auto"/>
              <w:rPr>
                <w:color w:val="FFFFFF" w:themeColor="background1"/>
              </w:rPr>
            </w:pPr>
            <w:r>
              <w:rPr>
                <w:rFonts w:eastAsia="Aptos" w:cs="Aptos"/>
                <w:b/>
                <w:bCs/>
                <w:color w:val="FFFFFF" w:themeColor="background1"/>
                <w:sz w:val="22"/>
                <w:szCs w:val="22"/>
              </w:rPr>
              <w:t>TOP TIPS FROM JUDGES</w:t>
            </w:r>
          </w:p>
        </w:tc>
      </w:tr>
    </w:tbl>
    <w:p w14:paraId="564A0931" w14:textId="77777777" w:rsidR="004E2A2C" w:rsidRDefault="004E2A2C" w:rsidP="00B40BA1">
      <w:pPr>
        <w:rPr>
          <w:rStyle w:val="TitleChar"/>
          <w:rFonts w:ascii="Avenir Next Demi Bold" w:eastAsia="Aptos" w:hAnsi="Avenir Next Demi Bold" w:cs="Aptos"/>
          <w:b/>
          <w:bCs/>
          <w:color w:val="917027"/>
          <w:sz w:val="22"/>
          <w:szCs w:val="22"/>
        </w:rPr>
      </w:pPr>
    </w:p>
    <w:p w14:paraId="574A3CE2" w14:textId="1F59E244" w:rsidR="00B40BA1" w:rsidRPr="005B6F2A" w:rsidRDefault="00B40BA1" w:rsidP="00B40BA1">
      <w:pPr>
        <w:rPr>
          <w:sz w:val="22"/>
          <w:szCs w:val="22"/>
        </w:rPr>
      </w:pPr>
      <w:r w:rsidRPr="66830DDF">
        <w:rPr>
          <w:rStyle w:val="TitleChar"/>
          <w:rFonts w:ascii="Avenir Next Demi Bold" w:eastAsia="Aptos" w:hAnsi="Avenir Next Demi Bold" w:cs="Aptos"/>
          <w:b/>
          <w:bCs/>
          <w:color w:val="917027"/>
          <w:sz w:val="22"/>
          <w:szCs w:val="22"/>
        </w:rPr>
        <w:t>Be clear, concise, compelling &amp; honest.</w:t>
      </w:r>
      <w:r>
        <w:br/>
      </w:r>
      <w:r w:rsidRPr="66830DDF">
        <w:rPr>
          <w:rFonts w:eastAsia="Avenir Next" w:cs="Avenir Next"/>
          <w:sz w:val="22"/>
          <w:szCs w:val="22"/>
        </w:rPr>
        <w:t xml:space="preserve">Judges evaluate </w:t>
      </w:r>
      <w:r w:rsidR="00AA16F9" w:rsidRPr="66830DDF">
        <w:rPr>
          <w:rFonts w:eastAsia="Avenir Next" w:cs="Avenir Next"/>
          <w:sz w:val="22"/>
          <w:szCs w:val="22"/>
        </w:rPr>
        <w:t xml:space="preserve">approximately </w:t>
      </w:r>
      <w:r w:rsidRPr="66830DDF">
        <w:rPr>
          <w:rFonts w:eastAsia="Avenir Next" w:cs="Avenir Next"/>
          <w:sz w:val="22"/>
          <w:szCs w:val="22"/>
        </w:rPr>
        <w:t>6-10 cases in a session – shorter, well-written entries stand out. Clear storytelling that connects every aspect back to the core idea and result</w:t>
      </w:r>
      <w:r w:rsidR="008E3382" w:rsidRPr="66830DDF">
        <w:rPr>
          <w:rFonts w:eastAsia="Avenir Next" w:cs="Avenir Next"/>
          <w:sz w:val="22"/>
          <w:szCs w:val="22"/>
        </w:rPr>
        <w:t xml:space="preserve">s will </w:t>
      </w:r>
      <w:r w:rsidRPr="66830DDF">
        <w:rPr>
          <w:rStyle w:val="CommentReference"/>
          <w:sz w:val="22"/>
          <w:szCs w:val="22"/>
        </w:rPr>
        <w:t>help your case stand out.</w:t>
      </w:r>
      <w:r>
        <w:br/>
      </w:r>
      <w:r>
        <w:br/>
      </w:r>
      <w:r w:rsidRPr="66830DDF">
        <w:rPr>
          <w:rStyle w:val="TitleChar"/>
          <w:rFonts w:ascii="Avenir Next Demi Bold" w:eastAsia="Aptos" w:hAnsi="Avenir Next Demi Bold" w:cs="Aptos"/>
          <w:b/>
          <w:bCs/>
          <w:color w:val="917027"/>
          <w:sz w:val="22"/>
          <w:szCs w:val="22"/>
        </w:rPr>
        <w:t>Context is key</w:t>
      </w:r>
      <w:r>
        <w:br/>
      </w:r>
      <w:r w:rsidRPr="66830DDF">
        <w:rPr>
          <w:rFonts w:eastAsia="Avenir Next" w:cs="Avenir Next"/>
          <w:sz w:val="22"/>
          <w:szCs w:val="22"/>
        </w:rPr>
        <w:t xml:space="preserve">Judges may not work in your </w:t>
      </w:r>
      <w:r w:rsidR="008E3382" w:rsidRPr="66830DDF">
        <w:rPr>
          <w:rFonts w:eastAsia="Avenir Next" w:cs="Avenir Next"/>
          <w:sz w:val="22"/>
          <w:szCs w:val="22"/>
        </w:rPr>
        <w:t>category and</w:t>
      </w:r>
      <w:r w:rsidRPr="66830DDF">
        <w:rPr>
          <w:rFonts w:eastAsia="Avenir Next" w:cs="Avenir Next"/>
          <w:sz w:val="22"/>
          <w:szCs w:val="22"/>
        </w:rPr>
        <w:t xml:space="preserve"> may not know your brand. Provide context to convey the degree of difficulty for your challenge &amp; the significance of your results. The entries should show awareness of external factors that could have influenced campaign success or failure. Acknowledging these factors demonstrated a deeper understanding of the campaign's environment and context, which can add credibility.</w:t>
      </w:r>
      <w:r>
        <w:br/>
      </w:r>
    </w:p>
    <w:p w14:paraId="560E8391" w14:textId="6C2FD351" w:rsidR="00B40BA1" w:rsidRPr="005B6F2A" w:rsidRDefault="00B40BA1" w:rsidP="00B40BA1">
      <w:pPr>
        <w:rPr>
          <w:rFonts w:eastAsia="Avenir Next" w:cs="Avenir Next"/>
          <w:sz w:val="22"/>
          <w:szCs w:val="22"/>
        </w:rPr>
      </w:pPr>
      <w:r w:rsidRPr="008E3382">
        <w:rPr>
          <w:rStyle w:val="TitleChar"/>
          <w:rFonts w:ascii="Avenir Next Demi Bold" w:eastAsia="Aptos" w:hAnsi="Avenir Next Demi Bold" w:cs="Aptos"/>
          <w:b/>
          <w:bCs/>
          <w:color w:val="917027"/>
          <w:sz w:val="22"/>
          <w:szCs w:val="22"/>
        </w:rPr>
        <w:t>Speak to the entry category</w:t>
      </w:r>
      <w:r w:rsidRPr="005B6F2A">
        <w:rPr>
          <w:sz w:val="22"/>
          <w:szCs w:val="22"/>
        </w:rPr>
        <w:br/>
      </w:r>
      <w:r w:rsidRPr="005B6F2A">
        <w:rPr>
          <w:rFonts w:eastAsia="Avenir Next" w:cs="Avenir Next"/>
          <w:sz w:val="22"/>
          <w:szCs w:val="22"/>
        </w:rPr>
        <w:t>Judges evaluate work on effectiveness in the context of the entered category. Be sure your</w:t>
      </w:r>
      <w:r w:rsidR="00C23F9A">
        <w:rPr>
          <w:rFonts w:eastAsia="Avenir Next" w:cs="Avenir Next"/>
          <w:sz w:val="22"/>
          <w:szCs w:val="22"/>
        </w:rPr>
        <w:t xml:space="preserve"> </w:t>
      </w:r>
      <w:r w:rsidRPr="005B6F2A">
        <w:rPr>
          <w:rFonts w:eastAsia="Avenir Next" w:cs="Avenir Next"/>
          <w:sz w:val="22"/>
          <w:szCs w:val="22"/>
        </w:rPr>
        <w:t>stated goal and results align with the category definition.</w:t>
      </w:r>
    </w:p>
    <w:p w14:paraId="05DA26E0" w14:textId="77777777" w:rsidR="00B40BA1" w:rsidRPr="005B6F2A" w:rsidRDefault="00B40BA1" w:rsidP="00B40BA1">
      <w:pPr>
        <w:spacing w:after="0"/>
        <w:rPr>
          <w:rFonts w:eastAsia="Avenir Next" w:cs="Avenir Next"/>
          <w:sz w:val="22"/>
          <w:szCs w:val="22"/>
        </w:rPr>
      </w:pPr>
      <w:r w:rsidRPr="005B6F2A">
        <w:rPr>
          <w:sz w:val="22"/>
          <w:szCs w:val="22"/>
        </w:rPr>
        <w:lastRenderedPageBreak/>
        <w:br/>
      </w:r>
      <w:r w:rsidRPr="005B6F2A">
        <w:rPr>
          <w:rStyle w:val="TitleChar"/>
          <w:rFonts w:ascii="Avenir Next Demi Bold" w:eastAsia="Aptos" w:hAnsi="Avenir Next Demi Bold" w:cs="Aptos"/>
          <w:b/>
          <w:bCs/>
          <w:color w:val="917027"/>
          <w:sz w:val="22"/>
          <w:szCs w:val="22"/>
        </w:rPr>
        <w:t>Tell a story</w:t>
      </w:r>
      <w:r w:rsidRPr="005B6F2A">
        <w:rPr>
          <w:sz w:val="22"/>
          <w:szCs w:val="22"/>
        </w:rPr>
        <w:br/>
      </w:r>
      <w:r w:rsidRPr="005B6F2A">
        <w:rPr>
          <w:rFonts w:eastAsia="Avenir Next" w:cs="Avenir Next"/>
          <w:sz w:val="22"/>
          <w:szCs w:val="22"/>
        </w:rPr>
        <w:t>Write your entry with your audience, Effie Judges, in mind. Judges are looking for an engaging, clear story that links each section of the form together. Judges will be evaluating your work with a critical eye – address questions you think they will have.</w:t>
      </w:r>
    </w:p>
    <w:p w14:paraId="1D1200A5" w14:textId="77777777" w:rsidR="00B40BA1" w:rsidRPr="005B6F2A" w:rsidRDefault="00B40BA1" w:rsidP="00B40BA1">
      <w:pPr>
        <w:spacing w:after="0"/>
        <w:rPr>
          <w:rFonts w:eastAsia="Avenir Next" w:cs="Avenir Next"/>
          <w:sz w:val="22"/>
          <w:szCs w:val="22"/>
        </w:rPr>
      </w:pPr>
    </w:p>
    <w:p w14:paraId="56AF864B" w14:textId="26E96338" w:rsidR="00B40BA1" w:rsidRPr="005B6F2A" w:rsidRDefault="7F1ED718" w:rsidP="66830DDF">
      <w:pPr>
        <w:pStyle w:val="Title"/>
        <w:spacing w:after="0"/>
        <w:rPr>
          <w:rStyle w:val="TitleChar"/>
          <w:rFonts w:ascii="Avenir Next Demi Bold" w:eastAsia="Aptos" w:hAnsi="Avenir Next Demi Bold" w:cs="Aptos"/>
          <w:b/>
          <w:bCs/>
          <w:color w:val="907030"/>
          <w:sz w:val="22"/>
          <w:szCs w:val="22"/>
          <w:lang w:eastAsia="ja-JP"/>
          <w14:ligatures w14:val="none"/>
        </w:rPr>
      </w:pPr>
      <w:r w:rsidRPr="00650D64">
        <w:rPr>
          <w:rStyle w:val="TitleChar"/>
          <w:rFonts w:ascii="Avenir Next Demi Bold" w:eastAsia="Aptos" w:hAnsi="Avenir Next Demi Bold" w:cs="Aptos"/>
          <w:b/>
          <w:bCs/>
          <w:color w:val="907030"/>
          <w:sz w:val="22"/>
          <w:szCs w:val="22"/>
          <w:lang w:eastAsia="ja-JP"/>
          <w14:ligatures w14:val="none"/>
        </w:rPr>
        <w:t>Articulate s</w:t>
      </w:r>
      <w:r w:rsidR="00B40BA1" w:rsidRPr="00650D64">
        <w:rPr>
          <w:rStyle w:val="TitleChar"/>
          <w:rFonts w:ascii="Avenir Next Demi Bold" w:eastAsia="Aptos" w:hAnsi="Avenir Next Demi Bold" w:cs="Aptos"/>
          <w:b/>
          <w:bCs/>
          <w:color w:val="907030"/>
          <w:sz w:val="22"/>
          <w:szCs w:val="22"/>
          <w:lang w:eastAsia="ja-JP"/>
          <w14:ligatures w14:val="none"/>
        </w:rPr>
        <w:t>trategic insight</w:t>
      </w:r>
      <w:r w:rsidR="4C357D0B" w:rsidRPr="00650D64">
        <w:rPr>
          <w:rStyle w:val="TitleChar"/>
          <w:rFonts w:ascii="Avenir Next Demi Bold" w:eastAsia="Aptos" w:hAnsi="Avenir Next Demi Bold" w:cs="Aptos"/>
          <w:b/>
          <w:bCs/>
          <w:color w:val="907030"/>
          <w:sz w:val="22"/>
          <w:szCs w:val="22"/>
          <w:lang w:eastAsia="ja-JP"/>
          <w14:ligatures w14:val="none"/>
        </w:rPr>
        <w:t>s</w:t>
      </w:r>
      <w:r w:rsidR="00B40BA1" w:rsidRPr="00650D64">
        <w:rPr>
          <w:rStyle w:val="TitleChar"/>
          <w:rFonts w:ascii="Avenir Next Demi Bold" w:eastAsia="Aptos" w:hAnsi="Avenir Next Demi Bold" w:cs="Aptos"/>
          <w:b/>
          <w:bCs/>
          <w:color w:val="907030"/>
          <w:sz w:val="22"/>
          <w:szCs w:val="22"/>
          <w:lang w:eastAsia="ja-JP"/>
          <w14:ligatures w14:val="none"/>
        </w:rPr>
        <w:t xml:space="preserve"> </w:t>
      </w:r>
    </w:p>
    <w:p w14:paraId="26BFC89C" w14:textId="2DBFF79E" w:rsidR="00B40BA1" w:rsidRPr="005B6F2A" w:rsidRDefault="00B40BA1" w:rsidP="00B40BA1">
      <w:pPr>
        <w:spacing w:after="0"/>
        <w:rPr>
          <w:rFonts w:eastAsia="Avenir Next" w:cs="Avenir Next"/>
          <w:sz w:val="22"/>
          <w:szCs w:val="22"/>
        </w:rPr>
      </w:pPr>
      <w:r w:rsidRPr="005B6F2A">
        <w:rPr>
          <w:rFonts w:eastAsia="Avenir Next" w:cs="Avenir Next"/>
          <w:sz w:val="22"/>
          <w:szCs w:val="22"/>
        </w:rPr>
        <w:t>Clearly articulate strategic insights rooted in genuine business needs and consumer insights.</w:t>
      </w:r>
      <w:r w:rsidR="00650D64">
        <w:rPr>
          <w:rFonts w:eastAsia="Avenir Next" w:cs="Avenir Next"/>
          <w:sz w:val="22"/>
          <w:szCs w:val="22"/>
        </w:rPr>
        <w:t xml:space="preserve"> </w:t>
      </w:r>
      <w:r w:rsidRPr="005B6F2A">
        <w:rPr>
          <w:rFonts w:eastAsia="Avenir Next" w:cs="Avenir Next"/>
          <w:sz w:val="22"/>
          <w:szCs w:val="22"/>
        </w:rPr>
        <w:t>Demonstrate why certain strategies were chosen and how they directly addressed the objectives.</w:t>
      </w:r>
    </w:p>
    <w:p w14:paraId="267FC896" w14:textId="77777777" w:rsidR="00B40BA1" w:rsidRPr="00650D64" w:rsidRDefault="00B40BA1" w:rsidP="00B40BA1">
      <w:pPr>
        <w:spacing w:after="0"/>
        <w:rPr>
          <w:rFonts w:ascii="Avenir Next Demi Bold" w:hAnsi="Avenir Next Demi Bold"/>
          <w:b/>
          <w:bCs/>
          <w:sz w:val="22"/>
          <w:szCs w:val="22"/>
        </w:rPr>
      </w:pPr>
    </w:p>
    <w:p w14:paraId="0F3EFA03" w14:textId="77777777" w:rsidR="00B40BA1" w:rsidRPr="00650D64" w:rsidRDefault="00B40BA1" w:rsidP="00B40BA1">
      <w:pPr>
        <w:pStyle w:val="Title"/>
        <w:spacing w:after="0"/>
        <w:rPr>
          <w:rStyle w:val="TitleChar"/>
          <w:rFonts w:ascii="Avenir Next Demi Bold" w:eastAsia="Aptos" w:hAnsi="Avenir Next Demi Bold" w:cs="Aptos"/>
          <w:b/>
          <w:bCs/>
          <w:color w:val="907030"/>
          <w:sz w:val="22"/>
          <w:szCs w:val="22"/>
          <w:lang w:eastAsia="ja-JP"/>
          <w14:ligatures w14:val="none"/>
        </w:rPr>
      </w:pPr>
      <w:r w:rsidRPr="00650D64">
        <w:rPr>
          <w:rStyle w:val="TitleChar"/>
          <w:rFonts w:ascii="Avenir Next Demi Bold" w:eastAsia="Aptos" w:hAnsi="Avenir Next Demi Bold" w:cs="Aptos"/>
          <w:b/>
          <w:bCs/>
          <w:color w:val="907030"/>
          <w:sz w:val="22"/>
          <w:szCs w:val="22"/>
          <w:lang w:eastAsia="ja-JP"/>
          <w14:ligatures w14:val="none"/>
        </w:rPr>
        <w:t>Effective use of data and metrics</w:t>
      </w:r>
    </w:p>
    <w:p w14:paraId="7E09FE8E" w14:textId="40DA7D43" w:rsidR="00B40BA1" w:rsidRPr="005B6F2A" w:rsidRDefault="00650D64" w:rsidP="00B40BA1">
      <w:pPr>
        <w:spacing w:after="0"/>
        <w:rPr>
          <w:rFonts w:eastAsia="Avenir Next" w:cs="Avenir Next"/>
          <w:sz w:val="22"/>
          <w:szCs w:val="22"/>
        </w:rPr>
      </w:pPr>
      <w:r w:rsidRPr="66830DDF">
        <w:rPr>
          <w:rFonts w:eastAsia="Avenir Next" w:cs="Avenir Next"/>
          <w:sz w:val="22"/>
          <w:szCs w:val="22"/>
        </w:rPr>
        <w:t xml:space="preserve">Focus on </w:t>
      </w:r>
      <w:r w:rsidR="00B40BA1" w:rsidRPr="66830DDF">
        <w:rPr>
          <w:rFonts w:eastAsia="Avenir Next" w:cs="Avenir Next"/>
          <w:sz w:val="22"/>
          <w:szCs w:val="22"/>
        </w:rPr>
        <w:t>a few key performance indicators directly linked to business outcomes, rather than presenting a wide array of metrics without clear relevance to the campaign's success.</w:t>
      </w:r>
    </w:p>
    <w:p w14:paraId="60779A00" w14:textId="77777777" w:rsidR="00B40BA1" w:rsidRPr="005B6F2A" w:rsidRDefault="00B40BA1" w:rsidP="005B6F2A">
      <w:pPr>
        <w:pStyle w:val="Title"/>
        <w:spacing w:after="0"/>
        <w:rPr>
          <w:rFonts w:ascii="Avenir Next" w:hAnsi="Avenir Next"/>
          <w:color w:val="907030"/>
          <w:sz w:val="22"/>
          <w:szCs w:val="22"/>
        </w:rPr>
      </w:pPr>
      <w:r w:rsidRPr="005B6F2A">
        <w:rPr>
          <w:rFonts w:ascii="Avenir Next" w:hAnsi="Avenir Next"/>
          <w:sz w:val="22"/>
          <w:szCs w:val="22"/>
        </w:rPr>
        <w:br/>
      </w:r>
      <w:r w:rsidRPr="005B6F2A">
        <w:rPr>
          <w:rStyle w:val="TitleChar"/>
          <w:rFonts w:ascii="Avenir Next Demi Bold" w:eastAsia="Aptos" w:hAnsi="Avenir Next Demi Bold" w:cs="Aptos"/>
          <w:b/>
          <w:bCs/>
          <w:color w:val="907030"/>
          <w:sz w:val="22"/>
          <w:szCs w:val="22"/>
          <w:lang w:eastAsia="ja-JP"/>
          <w14:ligatures w14:val="none"/>
        </w:rPr>
        <w:t>Review</w:t>
      </w:r>
    </w:p>
    <w:p w14:paraId="675BDAF9" w14:textId="77777777" w:rsidR="00B40BA1" w:rsidRPr="005B6F2A" w:rsidRDefault="00B40BA1" w:rsidP="00B40BA1">
      <w:pPr>
        <w:spacing w:after="0"/>
        <w:rPr>
          <w:rFonts w:eastAsia="Avenir Next" w:cs="Avenir Next"/>
          <w:sz w:val="22"/>
          <w:szCs w:val="22"/>
        </w:rPr>
      </w:pPr>
      <w:r w:rsidRPr="005B6F2A">
        <w:rPr>
          <w:rFonts w:eastAsia="Avenir Next" w:cs="Avenir Next"/>
          <w:sz w:val="22"/>
          <w:szCs w:val="22"/>
        </w:rPr>
        <w:t>Ask colleagues who do not work on the brand to review the entry. Ask what questions they have – what was unclear?  Where did the case fall flat?  Ask a strong proofreader to review the entry.</w:t>
      </w:r>
    </w:p>
    <w:p w14:paraId="49EC6EA7" w14:textId="6CBD1AB9" w:rsidR="00B40BA1" w:rsidRPr="00917C45" w:rsidRDefault="00B40BA1" w:rsidP="00B40BA1">
      <w:pPr>
        <w:spacing w:after="0"/>
        <w:rPr>
          <w:rFonts w:eastAsia="Aptos" w:cs="Aptos"/>
          <w:color w:val="806000" w:themeColor="accent4" w:themeShade="80"/>
          <w:sz w:val="22"/>
          <w:szCs w:val="22"/>
        </w:rPr>
      </w:pPr>
      <w:r w:rsidRPr="005B6F2A">
        <w:rPr>
          <w:sz w:val="22"/>
          <w:szCs w:val="22"/>
        </w:rPr>
        <w:br/>
      </w:r>
      <w:r w:rsidRPr="005B6F2A">
        <w:rPr>
          <w:rFonts w:eastAsia="Avenir Next" w:cs="Avenir Next"/>
          <w:sz w:val="22"/>
          <w:szCs w:val="22"/>
        </w:rPr>
        <w:t xml:space="preserve">View additional tips from the Jury in the </w:t>
      </w:r>
      <w:hyperlink r:id="rId23" w:history="1">
        <w:r w:rsidR="00397215" w:rsidRPr="00917C45">
          <w:rPr>
            <w:rStyle w:val="Hyperlink"/>
            <w:rFonts w:eastAsia="Avenir Next" w:cs="Avenir Next"/>
            <w:b/>
            <w:bCs/>
            <w:color w:val="806000" w:themeColor="accent4" w:themeShade="80"/>
            <w:sz w:val="22"/>
            <w:szCs w:val="22"/>
          </w:rPr>
          <w:t>Entry Kit</w:t>
        </w:r>
        <w:r w:rsidR="00397215" w:rsidRPr="00917C45">
          <w:rPr>
            <w:rStyle w:val="Hyperlink"/>
            <w:rFonts w:eastAsia="Avenir Next" w:cs="Avenir Next"/>
            <w:color w:val="806000" w:themeColor="accent4" w:themeShade="80"/>
            <w:sz w:val="22"/>
            <w:szCs w:val="22"/>
          </w:rPr>
          <w:t>.</w:t>
        </w:r>
      </w:hyperlink>
    </w:p>
    <w:p w14:paraId="21F272EF" w14:textId="77777777" w:rsidR="0051113E" w:rsidRDefault="0051113E" w:rsidP="00B40BA1">
      <w:pPr>
        <w:spacing w:after="0"/>
        <w:rPr>
          <w:rFonts w:eastAsia="Avenir Next" w:cs="Avenir Next"/>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0"/>
        <w:gridCol w:w="6120"/>
      </w:tblGrid>
      <w:tr w:rsidR="00B40BA1" w14:paraId="6F39D7EE" w14:textId="77777777" w:rsidTr="00917C45">
        <w:trPr>
          <w:trHeight w:val="585"/>
        </w:trPr>
        <w:tc>
          <w:tcPr>
            <w:tcW w:w="10800" w:type="dxa"/>
            <w:gridSpan w:val="2"/>
            <w:tcBorders>
              <w:top w:val="nil"/>
              <w:left w:val="nil"/>
              <w:bottom w:val="nil"/>
              <w:right w:val="nil"/>
            </w:tcBorders>
            <w:shd w:val="clear" w:color="auto" w:fill="907030"/>
            <w:tcMar>
              <w:left w:w="105" w:type="dxa"/>
              <w:right w:w="105" w:type="dxa"/>
            </w:tcMar>
            <w:vAlign w:val="center"/>
          </w:tcPr>
          <w:p w14:paraId="50267A97" w14:textId="01135FD6" w:rsidR="00B40BA1" w:rsidRDefault="00CA6A95">
            <w:pPr>
              <w:spacing w:before="120" w:after="120"/>
              <w:rPr>
                <w:color w:val="FFFFFF" w:themeColor="background1"/>
                <w:sz w:val="28"/>
                <w:szCs w:val="28"/>
              </w:rPr>
            </w:pPr>
            <w:r>
              <w:rPr>
                <w:b/>
                <w:bCs/>
                <w:color w:val="FFFFFF" w:themeColor="background1"/>
                <w:sz w:val="28"/>
                <w:szCs w:val="28"/>
              </w:rPr>
              <w:t>Entry Details</w:t>
            </w:r>
          </w:p>
        </w:tc>
      </w:tr>
      <w:tr w:rsidR="00B40BA1" w14:paraId="2665BA3C" w14:textId="77777777" w:rsidTr="00917C45">
        <w:trPr>
          <w:trHeight w:val="225"/>
        </w:trPr>
        <w:tc>
          <w:tcPr>
            <w:tcW w:w="10800" w:type="dxa"/>
            <w:gridSpan w:val="2"/>
            <w:tcBorders>
              <w:top w:val="nil"/>
              <w:left w:val="nil"/>
              <w:bottom w:val="single" w:sz="6" w:space="0" w:color="auto"/>
              <w:right w:val="nil"/>
            </w:tcBorders>
            <w:tcMar>
              <w:left w:w="105" w:type="dxa"/>
              <w:right w:w="105" w:type="dxa"/>
            </w:tcMar>
            <w:vAlign w:val="center"/>
          </w:tcPr>
          <w:p w14:paraId="191DC6F1" w14:textId="77777777" w:rsidR="00B40BA1" w:rsidRDefault="00B40BA1">
            <w:pPr>
              <w:spacing w:before="120" w:after="120"/>
              <w:rPr>
                <w:color w:val="FFFFFF" w:themeColor="background1"/>
                <w:sz w:val="18"/>
                <w:szCs w:val="18"/>
              </w:rPr>
            </w:pPr>
          </w:p>
        </w:tc>
      </w:tr>
      <w:tr w:rsidR="00B40BA1" w14:paraId="4D6B3CCC" w14:textId="77777777" w:rsidTr="00917C45">
        <w:trPr>
          <w:trHeight w:val="54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A6497E" w14:textId="77777777" w:rsidR="00B40BA1" w:rsidRPr="001E47FC" w:rsidRDefault="00B40BA1">
            <w:pPr>
              <w:rPr>
                <w:rFonts w:eastAsia="Avenir Next" w:cs="Avenir Next"/>
                <w:b/>
                <w:bCs/>
                <w:sz w:val="22"/>
                <w:szCs w:val="22"/>
              </w:rPr>
            </w:pPr>
            <w:r w:rsidRPr="001E47FC">
              <w:rPr>
                <w:rFonts w:eastAsia="Avenir Next" w:cs="Avenir Next"/>
                <w:b/>
                <w:bCs/>
                <w:sz w:val="22"/>
                <w:szCs w:val="22"/>
              </w:rPr>
              <w:t>EFFIE ENTRY CATEGORY</w:t>
            </w:r>
          </w:p>
          <w:p w14:paraId="315E3B5E" w14:textId="251FA521" w:rsidR="00B40BA1" w:rsidRDefault="00B40BA1">
            <w:pPr>
              <w:rPr>
                <w:rFonts w:eastAsia="Avenir Next" w:cs="Avenir Next"/>
                <w:sz w:val="22"/>
                <w:szCs w:val="22"/>
              </w:rPr>
            </w:pPr>
            <w:r w:rsidRPr="00097CAB">
              <w:rPr>
                <w:rFonts w:eastAsia="Avenir Next" w:cs="Avenir Next"/>
                <w:i/>
                <w:iCs/>
                <w:sz w:val="22"/>
                <w:szCs w:val="22"/>
              </w:rPr>
              <w:t xml:space="preserve">Review category definitions </w:t>
            </w:r>
            <w:hyperlink r:id="rId24" w:history="1">
              <w:r w:rsidR="00097CAB" w:rsidRPr="0089796F">
                <w:rPr>
                  <w:rStyle w:val="Hyperlink"/>
                  <w:b/>
                  <w:bCs/>
                  <w:i/>
                  <w:iCs/>
                  <w:color w:val="806000" w:themeColor="accent4" w:themeShade="80"/>
                </w:rPr>
                <w:t>here</w:t>
              </w:r>
            </w:hyperlink>
            <w:r w:rsidR="00097CAB" w:rsidRPr="0089796F">
              <w:rPr>
                <w:i/>
                <w:iCs/>
                <w:color w:val="806000" w:themeColor="accent4" w:themeShade="80"/>
              </w:rPr>
              <w:t>.</w:t>
            </w:r>
            <w:r w:rsidR="00097CAB" w:rsidRPr="00097CAB">
              <w:rPr>
                <w:i/>
                <w:iCs/>
              </w:rPr>
              <w:t xml:space="preserve"> </w:t>
            </w:r>
            <w:r w:rsidRPr="00097CAB">
              <w:rPr>
                <w:rFonts w:eastAsia="Avenir Next" w:cs="Avenir Next"/>
                <w:i/>
                <w:iCs/>
                <w:sz w:val="22"/>
                <w:szCs w:val="22"/>
              </w:rPr>
              <w:t>If</w:t>
            </w:r>
            <w:r w:rsidRPr="68E7D1BB">
              <w:rPr>
                <w:rFonts w:eastAsia="Avenir Next" w:cs="Avenir Next"/>
                <w:i/>
                <w:iCs/>
                <w:sz w:val="22"/>
                <w:szCs w:val="22"/>
              </w:rPr>
              <w:t xml:space="preserve"> entering multiple categories, keep category restrictions in mind.</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9AA910" w14:textId="77777777" w:rsidR="00417D44" w:rsidRPr="008D0C9E" w:rsidRDefault="00417D44" w:rsidP="00417D44">
            <w:pPr>
              <w:rPr>
                <w:rFonts w:eastAsia="Avenir Next" w:cs="Avenir Next"/>
                <w:sz w:val="22"/>
                <w:szCs w:val="22"/>
              </w:rPr>
            </w:pPr>
            <w:r w:rsidRPr="008D0C9E">
              <w:rPr>
                <w:rFonts w:eastAsia="Avenir Next" w:cs="Avenir Next"/>
                <w:b/>
                <w:bCs/>
                <w:sz w:val="22"/>
                <w:szCs w:val="22"/>
              </w:rPr>
              <w:t>Performance Marketing</w:t>
            </w:r>
            <w:r w:rsidRPr="008D0C9E">
              <w:rPr>
                <w:rFonts w:eastAsia="Avenir Next" w:cs="Avenir Next"/>
                <w:sz w:val="22"/>
                <w:szCs w:val="22"/>
              </w:rPr>
              <w:t> </w:t>
            </w:r>
          </w:p>
          <w:p w14:paraId="00549033" w14:textId="77777777" w:rsidR="00417D44" w:rsidRPr="00420408" w:rsidRDefault="00417D44" w:rsidP="00417D44">
            <w:pPr>
              <w:rPr>
                <w:rFonts w:eastAsia="Avenir Next" w:cs="Avenir Next"/>
                <w:sz w:val="22"/>
                <w:szCs w:val="22"/>
              </w:rPr>
            </w:pPr>
            <w:r w:rsidRPr="008D0C9E">
              <w:rPr>
                <w:rFonts w:eastAsia="Avenir Next" w:cs="Avenir Next"/>
                <w:sz w:val="22"/>
                <w:szCs w:val="22"/>
              </w:rPr>
              <w:t>(All other category submissions should use the Standard or Sustained Success entry forms.)</w:t>
            </w:r>
            <w:r w:rsidRPr="00420408">
              <w:rPr>
                <w:rFonts w:eastAsia="Avenir Next" w:cs="Avenir Next"/>
                <w:sz w:val="22"/>
                <w:szCs w:val="22"/>
              </w:rPr>
              <w:t> </w:t>
            </w:r>
          </w:p>
          <w:p w14:paraId="071861C3" w14:textId="77777777" w:rsidR="00B40BA1" w:rsidRPr="00420408" w:rsidRDefault="00B40BA1">
            <w:pPr>
              <w:rPr>
                <w:rFonts w:eastAsia="Avenir Next" w:cs="Avenir Next"/>
                <w:sz w:val="22"/>
                <w:szCs w:val="22"/>
              </w:rPr>
            </w:pPr>
          </w:p>
        </w:tc>
      </w:tr>
      <w:tr w:rsidR="00B40BA1" w14:paraId="186B5CC5" w14:textId="77777777" w:rsidTr="00917C45">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08387A" w14:textId="77777777" w:rsidR="00B40BA1" w:rsidRPr="001E47FC" w:rsidRDefault="00B40BA1">
            <w:pPr>
              <w:rPr>
                <w:rFonts w:eastAsia="Avenir Next" w:cs="Avenir Next"/>
                <w:b/>
                <w:bCs/>
                <w:sz w:val="22"/>
                <w:szCs w:val="22"/>
              </w:rPr>
            </w:pPr>
            <w:r w:rsidRPr="001E47FC">
              <w:rPr>
                <w:rFonts w:eastAsia="Avenir Next" w:cs="Avenir Next"/>
                <w:b/>
                <w:bCs/>
                <w:sz w:val="22"/>
                <w:szCs w:val="22"/>
              </w:rPr>
              <w:t>BRAND NAME</w:t>
            </w:r>
          </w:p>
          <w:p w14:paraId="246B560C" w14:textId="77777777" w:rsidR="00B40BA1" w:rsidRDefault="00B40BA1">
            <w:pPr>
              <w:rPr>
                <w:rFonts w:eastAsia="Avenir Next" w:cs="Avenir Next"/>
                <w:sz w:val="22"/>
                <w:szCs w:val="22"/>
              </w:rPr>
            </w:pPr>
            <w:r w:rsidRPr="68E7D1BB">
              <w:rPr>
                <w:rFonts w:eastAsia="Avenir Next" w:cs="Avenir Next"/>
                <w:i/>
                <w:iCs/>
                <w:sz w:val="22"/>
                <w:szCs w:val="22"/>
              </w:rPr>
              <w:t>List the specific brand name here (not the parent company name)</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D0C6E7" w14:textId="77777777" w:rsidR="00B40BA1" w:rsidRDefault="00B40BA1">
            <w:pPr>
              <w:rPr>
                <w:rFonts w:eastAsia="Avenir Next" w:cs="Avenir Next"/>
                <w:sz w:val="22"/>
                <w:szCs w:val="22"/>
              </w:rPr>
            </w:pPr>
          </w:p>
        </w:tc>
      </w:tr>
      <w:tr w:rsidR="00B40BA1" w14:paraId="73CE7BCC" w14:textId="77777777" w:rsidTr="00917C45">
        <w:trPr>
          <w:trHeight w:val="108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D2A4AA" w14:textId="77777777" w:rsidR="00B40BA1" w:rsidRPr="001E47FC" w:rsidRDefault="00B40BA1">
            <w:pPr>
              <w:rPr>
                <w:rFonts w:eastAsia="Avenir Next" w:cs="Avenir Next"/>
                <w:b/>
                <w:bCs/>
                <w:sz w:val="22"/>
                <w:szCs w:val="22"/>
              </w:rPr>
            </w:pPr>
            <w:r w:rsidRPr="001E47FC">
              <w:rPr>
                <w:rFonts w:eastAsia="Avenir Next" w:cs="Avenir Next"/>
                <w:b/>
                <w:bCs/>
                <w:sz w:val="22"/>
                <w:szCs w:val="22"/>
              </w:rPr>
              <w:t>ENTRY TITLE</w:t>
            </w:r>
          </w:p>
          <w:p w14:paraId="51040950" w14:textId="77777777" w:rsidR="00B40BA1" w:rsidRDefault="00B40BA1">
            <w:pPr>
              <w:rPr>
                <w:rFonts w:eastAsia="Avenir Next" w:cs="Avenir Next"/>
                <w:sz w:val="22"/>
                <w:szCs w:val="22"/>
              </w:rPr>
            </w:pPr>
            <w:r w:rsidRPr="68E7D1BB">
              <w:rPr>
                <w:rFonts w:eastAsia="Avenir Next" w:cs="Avenir Next"/>
                <w:i/>
                <w:iCs/>
                <w:sz w:val="22"/>
                <w:szCs w:val="22"/>
              </w:rPr>
              <w:t>Your Entry Title should be a short case name. The Entry Title will be used in publicity materials if the case is a winner or finalist.</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6300F" w14:textId="77777777" w:rsidR="00B40BA1" w:rsidRDefault="00B40BA1">
            <w:pPr>
              <w:rPr>
                <w:rFonts w:eastAsia="Avenir Next" w:cs="Avenir Next"/>
                <w:sz w:val="22"/>
                <w:szCs w:val="22"/>
              </w:rPr>
            </w:pPr>
          </w:p>
        </w:tc>
      </w:tr>
      <w:tr w:rsidR="00B40BA1" w14:paraId="5A57BBB1" w14:textId="77777777" w:rsidTr="00917C45">
        <w:trPr>
          <w:trHeight w:val="720"/>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7044D5" w14:textId="77777777" w:rsidR="00B40BA1" w:rsidRPr="001E47FC" w:rsidRDefault="00B40BA1">
            <w:pPr>
              <w:rPr>
                <w:rFonts w:eastAsia="Avenir Next" w:cs="Avenir Next"/>
                <w:b/>
                <w:bCs/>
                <w:sz w:val="22"/>
                <w:szCs w:val="22"/>
              </w:rPr>
            </w:pPr>
            <w:r w:rsidRPr="001E47FC">
              <w:rPr>
                <w:rFonts w:eastAsia="Avenir Next" w:cs="Avenir Next"/>
                <w:b/>
                <w:bCs/>
                <w:sz w:val="22"/>
                <w:szCs w:val="22"/>
              </w:rPr>
              <w:t>DATES EFFORT RAN</w:t>
            </w:r>
          </w:p>
          <w:p w14:paraId="150D85A9" w14:textId="77777777" w:rsidR="00B40BA1" w:rsidRDefault="00B40BA1">
            <w:pPr>
              <w:rPr>
                <w:rFonts w:eastAsia="Avenir Next" w:cs="Avenir Next"/>
                <w:sz w:val="22"/>
                <w:szCs w:val="22"/>
              </w:rPr>
            </w:pPr>
            <w:r w:rsidRPr="68E7D1BB">
              <w:rPr>
                <w:rFonts w:eastAsia="Avenir Next" w:cs="Avenir Next"/>
                <w:i/>
                <w:iCs/>
                <w:sz w:val="22"/>
                <w:szCs w:val="22"/>
              </w:rPr>
              <w:t>List the start/end dates of the effort, even if it goes beyond the Effie eligibility period. Efforts that are ongoing should leave the end date blank in the entry portal.</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CD558C" w14:textId="77777777" w:rsidR="00B40BA1" w:rsidRDefault="00B40BA1">
            <w:pPr>
              <w:rPr>
                <w:rFonts w:eastAsia="Avenir Next" w:cs="Avenir Next"/>
                <w:sz w:val="22"/>
                <w:szCs w:val="22"/>
              </w:rPr>
            </w:pPr>
            <w:r w:rsidRPr="68E7D1BB">
              <w:rPr>
                <w:rFonts w:eastAsia="Avenir Next" w:cs="Avenir Next"/>
                <w:sz w:val="22"/>
                <w:szCs w:val="22"/>
              </w:rPr>
              <w:t>MM/DD/YY – MM/DD/YY</w:t>
            </w:r>
          </w:p>
        </w:tc>
      </w:tr>
      <w:tr w:rsidR="00B40BA1" w14:paraId="6AE3F220" w14:textId="77777777" w:rsidTr="00917C45">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C85B5A" w14:textId="77777777" w:rsidR="00B40BA1" w:rsidRPr="001E47FC" w:rsidRDefault="00B40BA1">
            <w:pPr>
              <w:rPr>
                <w:rFonts w:eastAsia="Avenir Next" w:cs="Avenir Next"/>
                <w:b/>
                <w:bCs/>
                <w:sz w:val="22"/>
                <w:szCs w:val="22"/>
              </w:rPr>
            </w:pPr>
            <w:r w:rsidRPr="001E47FC">
              <w:rPr>
                <w:rFonts w:eastAsia="Avenir Next" w:cs="Avenir Next"/>
                <w:b/>
                <w:bCs/>
                <w:sz w:val="22"/>
                <w:szCs w:val="22"/>
              </w:rPr>
              <w:t>REGIONAL CLASSIFICATION</w:t>
            </w:r>
          </w:p>
          <w:p w14:paraId="0B6574AC" w14:textId="478C2D8C" w:rsidR="00B40BA1" w:rsidRDefault="00B40BA1">
            <w:pPr>
              <w:rPr>
                <w:rFonts w:eastAsia="Avenir Next" w:cs="Avenir Next"/>
                <w:sz w:val="22"/>
                <w:szCs w:val="22"/>
              </w:rPr>
            </w:pPr>
            <w:r w:rsidRPr="68E7D1BB">
              <w:rPr>
                <w:rFonts w:eastAsia="Avenir Next" w:cs="Avenir Next"/>
                <w:i/>
                <w:iCs/>
                <w:sz w:val="22"/>
                <w:szCs w:val="22"/>
              </w:rPr>
              <w:t xml:space="preserve">Select all that apply. Please note, that if your effort is Multinational, your entry must be isolated to the </w:t>
            </w:r>
            <w:r w:rsidR="005F5A5B" w:rsidRPr="008D0C9E">
              <w:rPr>
                <w:rFonts w:eastAsia="Avenir Next" w:cs="Avenir Next"/>
                <w:b/>
                <w:bCs/>
                <w:i/>
                <w:iCs/>
                <w:sz w:val="22"/>
                <w:szCs w:val="22"/>
              </w:rPr>
              <w:t>Pakistan.</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39B064" w14:textId="77777777" w:rsidR="00B40BA1" w:rsidRDefault="00B40BA1">
            <w:pPr>
              <w:rPr>
                <w:rFonts w:eastAsia="Avenir Next" w:cs="Avenir Next"/>
                <w:sz w:val="22"/>
                <w:szCs w:val="22"/>
              </w:rPr>
            </w:pPr>
            <w:r w:rsidRPr="68E7D1BB">
              <w:rPr>
                <w:rFonts w:eastAsia="Avenir Next" w:cs="Avenir Next"/>
                <w:sz w:val="22"/>
                <w:szCs w:val="22"/>
              </w:rPr>
              <w:t>Drop down on portal as follows:</w:t>
            </w:r>
          </w:p>
          <w:p w14:paraId="1630D83A" w14:textId="77777777" w:rsidR="00B40BA1" w:rsidRDefault="00B40BA1">
            <w:pPr>
              <w:rPr>
                <w:rFonts w:eastAsia="Avenir Next" w:cs="Avenir Next"/>
                <w:sz w:val="22"/>
                <w:szCs w:val="22"/>
              </w:rPr>
            </w:pPr>
            <w:r w:rsidRPr="68E7D1BB">
              <w:rPr>
                <w:rFonts w:eastAsia="Avenir Next" w:cs="Avenir Next"/>
                <w:sz w:val="22"/>
                <w:szCs w:val="22"/>
              </w:rPr>
              <w:t>Local / Regional / National / Multinational / Non-English</w:t>
            </w:r>
          </w:p>
        </w:tc>
      </w:tr>
      <w:tr w:rsidR="00C03CBE" w14:paraId="0A739635" w14:textId="77777777" w:rsidTr="00917C45">
        <w:trPr>
          <w:trHeight w:val="52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2E4FC" w14:textId="77777777" w:rsidR="00536A80" w:rsidRDefault="00536A80" w:rsidP="00536A80">
            <w:pPr>
              <w:rPr>
                <w:rFonts w:eastAsia="Avenir Next" w:cs="Avenir Next"/>
                <w:b/>
                <w:bCs/>
                <w:sz w:val="22"/>
                <w:szCs w:val="22"/>
              </w:rPr>
            </w:pPr>
            <w:r>
              <w:rPr>
                <w:rFonts w:eastAsia="Avenir Next" w:cs="Avenir Next"/>
                <w:b/>
                <w:bCs/>
                <w:sz w:val="22"/>
                <w:szCs w:val="22"/>
              </w:rPr>
              <w:t>MARKET(S) PRESENTED IN THIS CASE</w:t>
            </w:r>
          </w:p>
          <w:p w14:paraId="6D133403" w14:textId="16E76819" w:rsidR="00C03CBE" w:rsidRPr="001E47FC" w:rsidRDefault="00536A80" w:rsidP="00536A80">
            <w:pPr>
              <w:rPr>
                <w:rFonts w:eastAsia="Avenir Next" w:cs="Avenir Next"/>
                <w:b/>
                <w:bCs/>
                <w:sz w:val="22"/>
                <w:szCs w:val="22"/>
              </w:rPr>
            </w:pPr>
            <w:r w:rsidRPr="00A61ACD">
              <w:rPr>
                <w:rFonts w:eastAsia="Avenir Next" w:cs="Avenir Next"/>
                <w:i/>
                <w:iCs/>
                <w:sz w:val="22"/>
                <w:szCs w:val="22"/>
              </w:rPr>
              <w:lastRenderedPageBreak/>
              <w:t>List the market(s) presented in this case (limited to the market(s) covered by the Effie program). You must provide specific objectives and results for any market(s) listed here.</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BF502D" w14:textId="7AA1F482" w:rsidR="00C03CBE" w:rsidRPr="00CD7B7B" w:rsidRDefault="005F5A5B">
            <w:pPr>
              <w:rPr>
                <w:rFonts w:eastAsia="Avenir Next" w:cs="Avenir Next"/>
                <w:sz w:val="22"/>
                <w:szCs w:val="22"/>
                <w:highlight w:val="yellow"/>
              </w:rPr>
            </w:pPr>
            <w:r w:rsidRPr="008D0C9E">
              <w:rPr>
                <w:rFonts w:eastAsia="Avenir Next" w:cs="Avenir Next"/>
                <w:sz w:val="22"/>
                <w:szCs w:val="22"/>
              </w:rPr>
              <w:lastRenderedPageBreak/>
              <w:t>Pakistan</w:t>
            </w:r>
            <w:r>
              <w:rPr>
                <w:rFonts w:eastAsia="Avenir Next" w:cs="Avenir Next"/>
                <w:sz w:val="22"/>
                <w:szCs w:val="22"/>
                <w:highlight w:val="yellow"/>
              </w:rPr>
              <w:t xml:space="preserve"> </w:t>
            </w:r>
          </w:p>
        </w:tc>
      </w:tr>
      <w:tr w:rsidR="00B40BA1" w14:paraId="0E7937BF" w14:textId="77777777" w:rsidTr="00917C45">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C9349" w14:textId="77777777" w:rsidR="00B40BA1" w:rsidRPr="001E47FC" w:rsidRDefault="00B40BA1">
            <w:pPr>
              <w:rPr>
                <w:rFonts w:eastAsia="Avenir Next" w:cs="Avenir Next"/>
                <w:b/>
                <w:bCs/>
                <w:sz w:val="22"/>
                <w:szCs w:val="22"/>
              </w:rPr>
            </w:pPr>
            <w:r w:rsidRPr="001E47FC">
              <w:rPr>
                <w:rFonts w:eastAsia="Avenir Next" w:cs="Avenir Next"/>
                <w:b/>
                <w:bCs/>
                <w:sz w:val="22"/>
                <w:szCs w:val="22"/>
              </w:rPr>
              <w:t xml:space="preserve">INDUSTRY SECTOR </w:t>
            </w:r>
          </w:p>
          <w:p w14:paraId="543B334E" w14:textId="77777777" w:rsidR="00B40BA1" w:rsidRDefault="00B40BA1">
            <w:pPr>
              <w:rPr>
                <w:rFonts w:eastAsia="Avenir Next" w:cs="Avenir Next"/>
                <w:sz w:val="22"/>
                <w:szCs w:val="22"/>
              </w:rPr>
            </w:pPr>
            <w:r w:rsidRPr="68E7D1BB">
              <w:rPr>
                <w:rFonts w:eastAsia="Avenir Next" w:cs="Avenir Next"/>
                <w:i/>
                <w:iCs/>
                <w:sz w:val="22"/>
                <w:szCs w:val="22"/>
              </w:rPr>
              <w:t xml:space="preserve">Classify your brand by one of the available industry sectors. </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2C24BA" w14:textId="77777777" w:rsidR="00B40BA1" w:rsidRDefault="00B40BA1">
            <w:pPr>
              <w:rPr>
                <w:rFonts w:eastAsia="Avenir Next" w:cs="Avenir Next"/>
                <w:sz w:val="22"/>
                <w:szCs w:val="22"/>
              </w:rPr>
            </w:pPr>
            <w:r w:rsidRPr="68E7D1BB">
              <w:rPr>
                <w:rFonts w:eastAsia="Avenir Next" w:cs="Avenir Next"/>
                <w:sz w:val="22"/>
                <w:szCs w:val="22"/>
              </w:rPr>
              <w:t>Drop down list on portal as follows:</w:t>
            </w:r>
          </w:p>
          <w:p w14:paraId="7E89FB43" w14:textId="77777777" w:rsidR="00B40BA1" w:rsidRDefault="00B40BA1">
            <w:pPr>
              <w:rPr>
                <w:rFonts w:eastAsia="Avenir Next" w:cs="Avenir Next"/>
                <w:sz w:val="22"/>
                <w:szCs w:val="22"/>
              </w:rPr>
            </w:pPr>
            <w:r w:rsidRPr="68E7D1BB">
              <w:rPr>
                <w:rFonts w:eastAsia="Avenir Next" w:cs="Avenir Next"/>
                <w:sz w:val="22"/>
                <w:szCs w:val="22"/>
              </w:rPr>
              <w:t>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Telecom / Lifestyle, Lifestage, 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tc>
      </w:tr>
      <w:tr w:rsidR="00B40BA1" w14:paraId="6E5CEBC4" w14:textId="77777777" w:rsidTr="00917C45">
        <w:trPr>
          <w:trHeight w:val="135"/>
        </w:trPr>
        <w:tc>
          <w:tcPr>
            <w:tcW w:w="46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5C5E58" w14:textId="77777777" w:rsidR="00B40BA1" w:rsidRPr="001E47FC" w:rsidRDefault="00B40BA1">
            <w:pPr>
              <w:rPr>
                <w:rFonts w:eastAsia="Avenir Next" w:cs="Avenir Next"/>
                <w:b/>
                <w:bCs/>
                <w:sz w:val="22"/>
                <w:szCs w:val="22"/>
              </w:rPr>
            </w:pPr>
            <w:r w:rsidRPr="001E47FC">
              <w:rPr>
                <w:rFonts w:eastAsia="Avenir Next" w:cs="Avenir Next"/>
                <w:b/>
                <w:bCs/>
                <w:sz w:val="22"/>
                <w:szCs w:val="22"/>
              </w:rPr>
              <w:t>INDUSTRY/CATEGORY SITUATION</w:t>
            </w:r>
          </w:p>
          <w:p w14:paraId="019C4C82" w14:textId="77777777" w:rsidR="00B40BA1" w:rsidRDefault="00B40BA1">
            <w:pPr>
              <w:rPr>
                <w:rFonts w:eastAsia="Avenir Next" w:cs="Avenir Next"/>
                <w:sz w:val="22"/>
                <w:szCs w:val="22"/>
              </w:rPr>
            </w:pPr>
            <w:r w:rsidRPr="68E7D1BB">
              <w:rPr>
                <w:rFonts w:eastAsia="Avenir Next" w:cs="Avenir Next"/>
                <w:i/>
                <w:iCs/>
                <w:sz w:val="22"/>
                <w:szCs w:val="22"/>
              </w:rPr>
              <w:t>Select one.</w:t>
            </w:r>
          </w:p>
        </w:tc>
        <w:tc>
          <w:tcPr>
            <w:tcW w:w="6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FD856" w14:textId="77777777" w:rsidR="00B40BA1" w:rsidRDefault="00B40BA1">
            <w:pPr>
              <w:rPr>
                <w:rFonts w:eastAsia="Avenir Next" w:cs="Avenir Next"/>
                <w:sz w:val="22"/>
                <w:szCs w:val="22"/>
              </w:rPr>
            </w:pPr>
            <w:r w:rsidRPr="68E7D1BB">
              <w:rPr>
                <w:rFonts w:eastAsia="Avenir Next" w:cs="Avenir Next"/>
                <w:sz w:val="22"/>
                <w:szCs w:val="22"/>
              </w:rPr>
              <w:t>Drop down list to choose from:</w:t>
            </w:r>
          </w:p>
          <w:p w14:paraId="1A8B5587" w14:textId="77777777" w:rsidR="00B40BA1" w:rsidRDefault="00B40BA1">
            <w:pPr>
              <w:rPr>
                <w:rFonts w:eastAsia="Avenir Next" w:cs="Avenir Next"/>
                <w:sz w:val="22"/>
                <w:szCs w:val="22"/>
              </w:rPr>
            </w:pPr>
            <w:r w:rsidRPr="68E7D1BB">
              <w:rPr>
                <w:rFonts w:eastAsia="Avenir Next" w:cs="Avenir Next"/>
                <w:sz w:val="22"/>
                <w:szCs w:val="22"/>
              </w:rPr>
              <w:t>Growing / Flat / In Decline</w:t>
            </w:r>
          </w:p>
        </w:tc>
      </w:tr>
    </w:tbl>
    <w:p w14:paraId="54D59E27" w14:textId="77777777" w:rsidR="00B40BA1" w:rsidRPr="00365C0D" w:rsidRDefault="00B40BA1" w:rsidP="00B40BA1">
      <w:pPr>
        <w:spacing w:before="120" w:after="120"/>
        <w:rPr>
          <w:rFonts w:eastAsia="Avenir Next" w:cs="Avenir Next"/>
          <w:color w:val="FFFFFF" w:themeColor="background1"/>
          <w:sz w:val="22"/>
          <w:szCs w:val="22"/>
        </w:rPr>
      </w:pPr>
    </w:p>
    <w:tbl>
      <w:tblPr>
        <w:tblW w:w="107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5"/>
        <w:gridCol w:w="8537"/>
      </w:tblGrid>
      <w:tr w:rsidR="00B40BA1" w14:paraId="6DDEB126" w14:textId="77777777" w:rsidTr="009F2CEE">
        <w:trPr>
          <w:trHeight w:val="300"/>
        </w:trPr>
        <w:tc>
          <w:tcPr>
            <w:tcW w:w="10792" w:type="dxa"/>
            <w:gridSpan w:val="2"/>
            <w:tcBorders>
              <w:top w:val="single" w:sz="6" w:space="0" w:color="auto"/>
              <w:left w:val="single" w:sz="6" w:space="0" w:color="auto"/>
              <w:bottom w:val="single" w:sz="6" w:space="0" w:color="auto"/>
              <w:right w:val="single" w:sz="6" w:space="0" w:color="auto"/>
            </w:tcBorders>
            <w:shd w:val="clear" w:color="auto" w:fill="907030"/>
            <w:tcMar>
              <w:left w:w="105" w:type="dxa"/>
              <w:right w:w="105" w:type="dxa"/>
            </w:tcMar>
            <w:vAlign w:val="center"/>
          </w:tcPr>
          <w:p w14:paraId="22212D97" w14:textId="77777777" w:rsidR="00B40BA1" w:rsidRPr="68E7D1BB" w:rsidRDefault="00B40BA1">
            <w:pPr>
              <w:spacing w:before="120" w:after="120"/>
              <w:rPr>
                <w:rFonts w:eastAsia="Avenir Next" w:cs="Avenir Next"/>
                <w:sz w:val="22"/>
                <w:szCs w:val="22"/>
              </w:rPr>
            </w:pPr>
            <w:r w:rsidRPr="00365C0D">
              <w:rPr>
                <w:b/>
                <w:bCs/>
                <w:color w:val="FFFFFF" w:themeColor="background1"/>
                <w:sz w:val="28"/>
                <w:szCs w:val="28"/>
              </w:rPr>
              <w:t>Executive Summary</w:t>
            </w:r>
          </w:p>
        </w:tc>
      </w:tr>
      <w:tr w:rsidR="00B40BA1" w14:paraId="784E55CC" w14:textId="77777777" w:rsidTr="009F2CEE">
        <w:trPr>
          <w:trHeight w:val="300"/>
        </w:trPr>
        <w:tc>
          <w:tcPr>
            <w:tcW w:w="1079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F00F5" w14:textId="77777777" w:rsidR="00B40BA1" w:rsidRDefault="00B40BA1">
            <w:pPr>
              <w:rPr>
                <w:rFonts w:eastAsia="Avenir Next" w:cs="Avenir Next"/>
                <w:sz w:val="22"/>
                <w:szCs w:val="22"/>
              </w:rPr>
            </w:pPr>
            <w:r w:rsidRPr="68E7D1BB">
              <w:rPr>
                <w:rFonts w:eastAsia="Avenir Next" w:cs="Avenir Next"/>
                <w:sz w:val="22"/>
                <w:szCs w:val="22"/>
              </w:rPr>
              <w:t>Give the judges an understanding of the case they are about to read by providing a brief summary for each of the items below. A one-sentence summary is recommended for each line.</w:t>
            </w:r>
          </w:p>
          <w:p w14:paraId="73147E1C" w14:textId="77777777" w:rsidR="00B40BA1" w:rsidRDefault="00B40BA1">
            <w:pPr>
              <w:rPr>
                <w:rFonts w:eastAsia="Avenir Next" w:cs="Avenir Next"/>
                <w:sz w:val="22"/>
                <w:szCs w:val="22"/>
              </w:rPr>
            </w:pPr>
          </w:p>
          <w:p w14:paraId="7436E078" w14:textId="77777777" w:rsidR="00B40BA1" w:rsidRDefault="00B40BA1">
            <w:pPr>
              <w:rPr>
                <w:rFonts w:eastAsia="Avenir Next" w:cs="Avenir Next"/>
                <w:sz w:val="22"/>
                <w:szCs w:val="22"/>
              </w:rPr>
            </w:pPr>
            <w:r w:rsidRPr="68E7D1BB">
              <w:rPr>
                <w:rFonts w:eastAsia="Avenir Next" w:cs="Avenir Next"/>
                <w:i/>
                <w:iCs/>
                <w:sz w:val="22"/>
                <w:szCs w:val="22"/>
              </w:rPr>
              <w:t>(Maximum per line: 20 words.)</w:t>
            </w:r>
          </w:p>
        </w:tc>
      </w:tr>
      <w:tr w:rsidR="00B40BA1" w14:paraId="0700A034" w14:textId="77777777" w:rsidTr="009F2CEE">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3E7D33"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Challenge:</w:t>
            </w:r>
          </w:p>
        </w:tc>
        <w:tc>
          <w:tcPr>
            <w:tcW w:w="85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5604BD" w14:textId="77777777" w:rsidR="00B40BA1" w:rsidRDefault="00B40BA1">
            <w:pPr>
              <w:rPr>
                <w:rFonts w:eastAsia="Avenir Next" w:cs="Avenir Next"/>
                <w:sz w:val="22"/>
                <w:szCs w:val="22"/>
              </w:rPr>
            </w:pPr>
          </w:p>
        </w:tc>
      </w:tr>
      <w:tr w:rsidR="00B40BA1" w14:paraId="32E31D4A" w14:textId="77777777" w:rsidTr="009F2CEE">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0EA0B1" w14:textId="4560D48E" w:rsidR="00B40BA1" w:rsidRDefault="00B40BA1">
            <w:pPr>
              <w:rPr>
                <w:rFonts w:eastAsia="Avenir Next" w:cs="Avenir Next"/>
                <w:color w:val="000000" w:themeColor="text1"/>
                <w:sz w:val="22"/>
                <w:szCs w:val="22"/>
              </w:rPr>
            </w:pPr>
            <w:r w:rsidRPr="66830DDF">
              <w:rPr>
                <w:rFonts w:eastAsia="Avenir Next" w:cs="Avenir Next"/>
                <w:color w:val="000000" w:themeColor="text1"/>
                <w:sz w:val="22"/>
                <w:szCs w:val="22"/>
              </w:rPr>
              <w:t>The Insight</w:t>
            </w:r>
            <w:r w:rsidR="009150AB" w:rsidRPr="66830DDF">
              <w:rPr>
                <w:rFonts w:eastAsia="Avenir Next" w:cs="Avenir Next"/>
                <w:color w:val="000000" w:themeColor="text1"/>
                <w:sz w:val="22"/>
                <w:szCs w:val="22"/>
              </w:rPr>
              <w:t>s:</w:t>
            </w:r>
          </w:p>
        </w:tc>
        <w:tc>
          <w:tcPr>
            <w:tcW w:w="85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3769CF" w14:textId="77777777" w:rsidR="00B40BA1" w:rsidRDefault="00B40BA1">
            <w:pPr>
              <w:rPr>
                <w:rFonts w:eastAsia="Avenir Next" w:cs="Avenir Next"/>
                <w:sz w:val="22"/>
                <w:szCs w:val="22"/>
              </w:rPr>
            </w:pPr>
          </w:p>
        </w:tc>
      </w:tr>
      <w:tr w:rsidR="00B40BA1" w14:paraId="5377B420" w14:textId="77777777" w:rsidTr="009F2CEE">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E779B9"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Strategic Idea/Build:</w:t>
            </w:r>
          </w:p>
        </w:tc>
        <w:tc>
          <w:tcPr>
            <w:tcW w:w="85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357FE1" w14:textId="77777777" w:rsidR="00B40BA1" w:rsidRDefault="00B40BA1">
            <w:pPr>
              <w:rPr>
                <w:rFonts w:eastAsia="Avenir Next" w:cs="Avenir Next"/>
                <w:sz w:val="22"/>
                <w:szCs w:val="22"/>
              </w:rPr>
            </w:pPr>
          </w:p>
        </w:tc>
      </w:tr>
      <w:tr w:rsidR="00B40BA1" w14:paraId="2EC98147" w14:textId="77777777" w:rsidTr="009F2CEE">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462437" w14:textId="3CE9C969"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Bringing the Strategy &amp; Idea to Life:</w:t>
            </w:r>
          </w:p>
        </w:tc>
        <w:tc>
          <w:tcPr>
            <w:tcW w:w="85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E81DBC" w14:textId="77777777" w:rsidR="00B40BA1" w:rsidRDefault="00B40BA1">
            <w:pPr>
              <w:rPr>
                <w:rFonts w:eastAsia="Avenir Next" w:cs="Avenir Next"/>
                <w:sz w:val="22"/>
                <w:szCs w:val="22"/>
              </w:rPr>
            </w:pPr>
          </w:p>
        </w:tc>
      </w:tr>
      <w:tr w:rsidR="00B40BA1" w14:paraId="73A369C5" w14:textId="77777777" w:rsidTr="009F2CEE">
        <w:trPr>
          <w:trHeight w:val="420"/>
        </w:trPr>
        <w:tc>
          <w:tcPr>
            <w:tcW w:w="2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13B5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The Results:</w:t>
            </w:r>
          </w:p>
        </w:tc>
        <w:tc>
          <w:tcPr>
            <w:tcW w:w="853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FD4095" w14:textId="77777777" w:rsidR="00B40BA1" w:rsidRDefault="00B40BA1">
            <w:pPr>
              <w:rPr>
                <w:rFonts w:eastAsia="Avenir Next" w:cs="Avenir Next"/>
                <w:sz w:val="22"/>
                <w:szCs w:val="22"/>
              </w:rPr>
            </w:pPr>
          </w:p>
        </w:tc>
      </w:tr>
      <w:tr w:rsidR="00B40BA1" w14:paraId="51D0C181" w14:textId="77777777" w:rsidTr="009F2CEE">
        <w:trPr>
          <w:trHeight w:val="60"/>
        </w:trPr>
        <w:tc>
          <w:tcPr>
            <w:tcW w:w="10792"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D9C02"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 xml:space="preserve">Why is this entry an outstanding example of effective marketing in this Effie entry category? </w:t>
            </w:r>
          </w:p>
          <w:p w14:paraId="0DF6D2B8" w14:textId="77777777" w:rsidR="00B40BA1" w:rsidRDefault="00B40BA1">
            <w:pPr>
              <w:rPr>
                <w:rFonts w:eastAsia="Avenir Next" w:cs="Avenir Next"/>
                <w:sz w:val="22"/>
                <w:szCs w:val="22"/>
              </w:rPr>
            </w:pPr>
            <w:r w:rsidRPr="68E7D1BB">
              <w:rPr>
                <w:rFonts w:eastAsia="Avenir Next" w:cs="Avenir Next"/>
                <w:sz w:val="22"/>
                <w:szCs w:val="22"/>
              </w:rPr>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50FE9617" w14:textId="77777777" w:rsidR="00B40BA1" w:rsidRDefault="00B40BA1">
            <w:pPr>
              <w:rPr>
                <w:rFonts w:eastAsia="Avenir Next" w:cs="Avenir Next"/>
                <w:sz w:val="22"/>
                <w:szCs w:val="22"/>
              </w:rPr>
            </w:pPr>
            <w:r w:rsidRPr="68E7D1BB">
              <w:rPr>
                <w:rFonts w:eastAsia="Avenir Next" w:cs="Avenir Next"/>
                <w:i/>
                <w:iCs/>
                <w:sz w:val="22"/>
                <w:szCs w:val="22"/>
              </w:rPr>
              <w:t>(Maximum: 100 words)</w:t>
            </w:r>
          </w:p>
        </w:tc>
      </w:tr>
    </w:tbl>
    <w:p w14:paraId="65D027CD" w14:textId="3801A48E" w:rsidR="004572C5" w:rsidRDefault="004572C5" w:rsidP="00B40BA1">
      <w:pPr>
        <w:rPr>
          <w:rFonts w:eastAsia="Avenir Next" w:cs="Avenir Next"/>
          <w:color w:val="000000" w:themeColor="text1"/>
          <w:sz w:val="22"/>
          <w:szCs w:val="22"/>
        </w:rPr>
      </w:pPr>
    </w:p>
    <w:tbl>
      <w:tblPr>
        <w:tblStyle w:val="TableGrid"/>
        <w:tblW w:w="10885" w:type="dxa"/>
        <w:tblLook w:val="04A0" w:firstRow="1" w:lastRow="0" w:firstColumn="1" w:lastColumn="0" w:noHBand="0" w:noVBand="1"/>
      </w:tblPr>
      <w:tblGrid>
        <w:gridCol w:w="10885"/>
      </w:tblGrid>
      <w:tr w:rsidR="00B40BA1" w14:paraId="165BD66E" w14:textId="77777777" w:rsidTr="00852FAE">
        <w:tc>
          <w:tcPr>
            <w:tcW w:w="10885" w:type="dxa"/>
            <w:shd w:val="clear" w:color="auto" w:fill="907030"/>
          </w:tcPr>
          <w:p w14:paraId="0DD9E70F" w14:textId="76C0D9C7" w:rsidR="00B40BA1" w:rsidRPr="00807577" w:rsidRDefault="00B40BA1">
            <w:pPr>
              <w:pStyle w:val="Heading1"/>
              <w:rPr>
                <w:rFonts w:ascii="Avenir Next" w:eastAsia="Avenir Next" w:hAnsi="Avenir Next" w:cs="Avenir Next"/>
                <w:b w:val="0"/>
                <w:bCs w:val="0"/>
                <w:color w:val="FFFFFF" w:themeColor="background1"/>
                <w:sz w:val="22"/>
                <w:szCs w:val="22"/>
              </w:rPr>
            </w:pPr>
            <w:r w:rsidRPr="000932D7">
              <w:rPr>
                <w:rFonts w:ascii="Avenir Next" w:eastAsia="Avenir Next" w:hAnsi="Avenir Next" w:cs="Avenir Next"/>
                <w:color w:val="FFFFFF" w:themeColor="background1"/>
                <w:sz w:val="40"/>
                <w:szCs w:val="40"/>
              </w:rPr>
              <w:lastRenderedPageBreak/>
              <w:t>Section 1</w:t>
            </w:r>
            <w:r w:rsidR="000932D7" w:rsidRPr="000932D7">
              <w:rPr>
                <w:rFonts w:ascii="Avenir Next" w:eastAsia="Avenir Next" w:hAnsi="Avenir Next" w:cs="Avenir Next"/>
                <w:color w:val="FFFFFF" w:themeColor="background1"/>
                <w:sz w:val="40"/>
                <w:szCs w:val="40"/>
              </w:rPr>
              <w:t xml:space="preserve"> -</w:t>
            </w:r>
            <w:r w:rsidRPr="000932D7">
              <w:rPr>
                <w:rFonts w:ascii="Avenir Next" w:eastAsia="Avenir Next" w:hAnsi="Avenir Next" w:cs="Avenir Next"/>
                <w:color w:val="FFFFFF" w:themeColor="background1"/>
                <w:sz w:val="40"/>
                <w:szCs w:val="40"/>
              </w:rPr>
              <w:t xml:space="preserve"> Challenge, Context &amp; Objectives</w:t>
            </w:r>
            <w:r w:rsidRPr="00807577">
              <w:rPr>
                <w:color w:val="FFFFFF" w:themeColor="background1"/>
              </w:rPr>
              <w:br/>
            </w:r>
            <w:r w:rsidRPr="00807577">
              <w:rPr>
                <w:rFonts w:ascii="Avenir Next" w:eastAsia="Avenir Next" w:hAnsi="Avenir Next" w:cs="Avenir Next"/>
                <w:color w:val="FFFFFF" w:themeColor="background1"/>
              </w:rPr>
              <w:t>23.3% of Total Score</w:t>
            </w:r>
          </w:p>
          <w:p w14:paraId="7B81E8B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 xml:space="preserve">This section covers your strategic business context for your marketing activity, alongside your key business challenge and objectives. </w:t>
            </w:r>
            <w:r w:rsidRPr="00807577">
              <w:rPr>
                <w:color w:val="FFFFFF" w:themeColor="background1"/>
              </w:rPr>
              <w:br/>
            </w:r>
          </w:p>
          <w:p w14:paraId="41C98C26" w14:textId="77777777" w:rsidR="00B40BA1" w:rsidRPr="00807577" w:rsidRDefault="00B40BA1">
            <w:pPr>
              <w:rPr>
                <w:rFonts w:eastAsia="Avenir Next" w:cs="Avenir Next"/>
                <w:color w:val="FFFFFF" w:themeColor="background1"/>
                <w:sz w:val="22"/>
                <w:szCs w:val="22"/>
              </w:rPr>
            </w:pPr>
            <w:r w:rsidRPr="00807577">
              <w:rPr>
                <w:rFonts w:eastAsia="Avenir Next" w:cs="Avenir Next"/>
                <w:color w:val="FFFFFF" w:themeColor="background1"/>
                <w:sz w:val="22"/>
                <w:szCs w:val="22"/>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p w14:paraId="6C125536" w14:textId="77777777" w:rsidR="00B40BA1" w:rsidRDefault="00B40BA1">
            <w:pPr>
              <w:rPr>
                <w:rFonts w:eastAsia="Avenir Next" w:cs="Avenir Next"/>
                <w:color w:val="000000" w:themeColor="text1"/>
                <w:sz w:val="22"/>
                <w:szCs w:val="22"/>
              </w:rPr>
            </w:pPr>
          </w:p>
        </w:tc>
      </w:tr>
    </w:tbl>
    <w:p w14:paraId="5C3DFD52" w14:textId="77777777" w:rsidR="00B40BA1" w:rsidRDefault="00B40BA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3"/>
        <w:gridCol w:w="7779"/>
      </w:tblGrid>
      <w:tr w:rsidR="00B40BA1" w14:paraId="3C9D915D" w14:textId="77777777" w:rsidTr="009F2CEE">
        <w:trPr>
          <w:trHeight w:val="300"/>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2C17F1" w14:textId="77777777" w:rsidR="00B40BA1" w:rsidRDefault="00B40BA1">
            <w:pPr>
              <w:rPr>
                <w:rFonts w:eastAsia="Avenir Next" w:cs="Avenir Next"/>
                <w:sz w:val="22"/>
                <w:szCs w:val="22"/>
              </w:rPr>
            </w:pPr>
            <w:r w:rsidRPr="68E7D1BB">
              <w:rPr>
                <w:rFonts w:eastAsia="Avenir Next" w:cs="Avenir Next"/>
                <w:sz w:val="22"/>
                <w:szCs w:val="22"/>
              </w:rPr>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p>
          <w:p w14:paraId="19874C61" w14:textId="77777777" w:rsidR="00B04313" w:rsidRPr="006877E8" w:rsidRDefault="00B04313">
            <w:pPr>
              <w:rPr>
                <w:sz w:val="22"/>
                <w:szCs w:val="22"/>
              </w:rPr>
            </w:pPr>
          </w:p>
          <w:p w14:paraId="65E5F053" w14:textId="5DDD7184" w:rsidR="00B04313" w:rsidRPr="006877E8" w:rsidRDefault="00B04313">
            <w:pPr>
              <w:rPr>
                <w:sz w:val="22"/>
                <w:szCs w:val="22"/>
              </w:rPr>
            </w:pPr>
            <w:r w:rsidRPr="00FB6CB5">
              <w:rPr>
                <w:sz w:val="22"/>
                <w:szCs w:val="22"/>
              </w:rPr>
              <w:t>Describe the market context for the performance marketing activities</w:t>
            </w:r>
          </w:p>
          <w:p w14:paraId="239F5AA2" w14:textId="17FCEC87" w:rsidR="00B40BA1" w:rsidRDefault="00B40BA1">
            <w:pPr>
              <w:rPr>
                <w:rFonts w:eastAsia="Avenir Next" w:cs="Avenir Next"/>
                <w:sz w:val="22"/>
                <w:szCs w:val="22"/>
              </w:rPr>
            </w:pPr>
            <w:r>
              <w:br/>
            </w:r>
            <w:r w:rsidRPr="68E7D1BB">
              <w:rPr>
                <w:rFonts w:eastAsia="Avenir Next" w:cs="Avenir Next"/>
                <w:i/>
                <w:iCs/>
                <w:sz w:val="22"/>
                <w:szCs w:val="22"/>
              </w:rPr>
              <w:t xml:space="preserve">(Maximum: </w:t>
            </w:r>
            <w:r w:rsidR="007A11C3">
              <w:rPr>
                <w:rFonts w:eastAsia="Avenir Next" w:cs="Avenir Next"/>
                <w:i/>
                <w:iCs/>
                <w:sz w:val="22"/>
                <w:szCs w:val="22"/>
              </w:rPr>
              <w:t>400</w:t>
            </w:r>
            <w:r w:rsidR="00B04313" w:rsidRPr="68E7D1BB">
              <w:rPr>
                <w:rFonts w:eastAsia="Avenir Next" w:cs="Avenir Next"/>
                <w:i/>
                <w:iCs/>
                <w:sz w:val="22"/>
                <w:szCs w:val="22"/>
              </w:rPr>
              <w:t xml:space="preserve"> </w:t>
            </w:r>
            <w:r w:rsidRPr="68E7D1BB">
              <w:rPr>
                <w:rFonts w:eastAsia="Avenir Next" w:cs="Avenir Next"/>
                <w:i/>
                <w:iCs/>
                <w:sz w:val="22"/>
                <w:szCs w:val="22"/>
              </w:rPr>
              <w:t>words; 3 charts/visuals)</w:t>
            </w:r>
          </w:p>
          <w:p w14:paraId="3364C9C6" w14:textId="77777777" w:rsidR="00B40BA1" w:rsidRPr="68E7D1BB" w:rsidRDefault="00B40BA1">
            <w:pPr>
              <w:rPr>
                <w:rFonts w:eastAsia="Avenir Next" w:cs="Avenir Next"/>
                <w:sz w:val="22"/>
                <w:szCs w:val="22"/>
              </w:rPr>
            </w:pPr>
            <w:r>
              <w:br/>
            </w:r>
            <w:r w:rsidRPr="68E7D1BB">
              <w:rPr>
                <w:rFonts w:eastAsia="Avenir Next" w:cs="Avenir Next"/>
                <w:sz w:val="22"/>
                <w:szCs w:val="22"/>
              </w:rPr>
              <w:t>Provide answer.</w:t>
            </w:r>
          </w:p>
        </w:tc>
      </w:tr>
      <w:tr w:rsidR="00B40BA1" w14:paraId="7B70B313" w14:textId="77777777" w:rsidTr="009F2CEE">
        <w:trPr>
          <w:trHeight w:val="300"/>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DE6DDD" w14:textId="77777777" w:rsidR="00B40BA1" w:rsidRDefault="00B40BA1">
            <w:pPr>
              <w:rPr>
                <w:rFonts w:eastAsia="Avenir Next" w:cs="Avenir Next"/>
                <w:sz w:val="22"/>
                <w:szCs w:val="22"/>
              </w:rPr>
            </w:pPr>
            <w:r w:rsidRPr="68E7D1BB">
              <w:rPr>
                <w:rFonts w:eastAsia="Avenir Next" w:cs="Avenir Next"/>
                <w:sz w:val="22"/>
                <w:szCs w:val="22"/>
              </w:rPr>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7678A88F" w14:textId="77777777" w:rsidR="0054444C" w:rsidRDefault="0054444C">
            <w:pPr>
              <w:rPr>
                <w:rFonts w:eastAsia="Avenir Next" w:cs="Avenir Next"/>
                <w:sz w:val="22"/>
                <w:szCs w:val="22"/>
              </w:rPr>
            </w:pPr>
          </w:p>
          <w:p w14:paraId="3631FF2A" w14:textId="4867C41C" w:rsidR="0054444C" w:rsidRPr="00FB6CB5" w:rsidRDefault="0054444C" w:rsidP="0054444C">
            <w:pPr>
              <w:rPr>
                <w:rFonts w:eastAsia="Avenir Next" w:cs="Avenir Next"/>
                <w:sz w:val="22"/>
                <w:szCs w:val="22"/>
              </w:rPr>
            </w:pPr>
            <w:r w:rsidRPr="00FB6CB5">
              <w:rPr>
                <w:rFonts w:eastAsia="Avenir Next" w:cs="Avenir Next"/>
                <w:sz w:val="22"/>
                <w:szCs w:val="22"/>
              </w:rPr>
              <w:t xml:space="preserve">You may provide both Pre-Conversion objectives and Conversion metrics.  You must provide at least one conversion objective.  Please see the </w:t>
            </w:r>
            <w:hyperlink r:id="rId25" w:tgtFrame="_blank" w:history="1">
              <w:r w:rsidRPr="00FB6CB5">
                <w:rPr>
                  <w:rStyle w:val="Hyperlink"/>
                  <w:rFonts w:ascii="Avenir Next Demi Bold" w:eastAsia="Avenir Next" w:hAnsi="Avenir Next Demi Bold" w:cs="Avenir Next"/>
                  <w:b/>
                  <w:bCs/>
                  <w:color w:val="907030"/>
                  <w:sz w:val="22"/>
                  <w:szCs w:val="22"/>
                  <w:u w:val="none"/>
                </w:rPr>
                <w:t>Objectives Guide</w:t>
              </w:r>
            </w:hyperlink>
            <w:r w:rsidRPr="00FB6CB5">
              <w:rPr>
                <w:rFonts w:ascii="Avenir Next Demi Bold" w:eastAsia="Avenir Next" w:hAnsi="Avenir Next Demi Bold" w:cs="Avenir Next"/>
                <w:b/>
                <w:bCs/>
                <w:color w:val="907030"/>
                <w:sz w:val="22"/>
                <w:szCs w:val="22"/>
              </w:rPr>
              <w:t xml:space="preserve"> </w:t>
            </w:r>
            <w:r w:rsidR="005112DE" w:rsidRPr="00FB6CB5">
              <w:rPr>
                <w:rFonts w:eastAsia="Avenir Next" w:cs="Avenir Next"/>
                <w:sz w:val="22"/>
                <w:szCs w:val="22"/>
              </w:rPr>
              <w:t>fo</w:t>
            </w:r>
            <w:r w:rsidRPr="00FB6CB5">
              <w:rPr>
                <w:rFonts w:eastAsia="Avenir Next" w:cs="Avenir Next"/>
                <w:sz w:val="22"/>
                <w:szCs w:val="22"/>
              </w:rPr>
              <w:t>r examples of Pre-Conversion and Conversion metrics along the customer journey. </w:t>
            </w:r>
          </w:p>
          <w:p w14:paraId="3716BDD5" w14:textId="77777777" w:rsidR="0054444C" w:rsidRPr="00FB6CB5" w:rsidRDefault="0054444C" w:rsidP="0054444C">
            <w:pPr>
              <w:rPr>
                <w:rFonts w:eastAsia="Avenir Next" w:cs="Avenir Next"/>
                <w:sz w:val="22"/>
                <w:szCs w:val="22"/>
              </w:rPr>
            </w:pPr>
            <w:r w:rsidRPr="00FB6CB5">
              <w:rPr>
                <w:rFonts w:eastAsia="Avenir Next" w:cs="Avenir Next"/>
                <w:sz w:val="22"/>
                <w:szCs w:val="22"/>
              </w:rPr>
              <w:t> </w:t>
            </w:r>
          </w:p>
          <w:p w14:paraId="2C6A727C" w14:textId="49F4E66B" w:rsidR="0054444C" w:rsidRPr="0054444C" w:rsidRDefault="0054444C" w:rsidP="0054444C">
            <w:pPr>
              <w:rPr>
                <w:rFonts w:eastAsia="Avenir Next" w:cs="Avenir Next"/>
                <w:sz w:val="22"/>
                <w:szCs w:val="22"/>
              </w:rPr>
            </w:pPr>
            <w:r w:rsidRPr="00FB6CB5">
              <w:rPr>
                <w:rFonts w:eastAsia="Avenir Next" w:cs="Avenir Next"/>
                <w:sz w:val="22"/>
                <w:szCs w:val="22"/>
              </w:rPr>
              <w:t>Effie is open to all types of objectives; it is the entrant’s responsibility to explain why their objectives are important to the business/organization and challenging to achieve. Provide context, including prior year, competitor, and/or category benchmarks to help the judges understand why these goals were set and how challenging they were. Present the performance marketing goals and explain how these goals relate back to the overall brand or organization’s strategy and objectives.</w:t>
            </w:r>
            <w:r w:rsidRPr="0054444C">
              <w:rPr>
                <w:rFonts w:eastAsia="Avenir Next" w:cs="Avenir Next"/>
                <w:sz w:val="22"/>
                <w:szCs w:val="22"/>
              </w:rPr>
              <w:t> </w:t>
            </w:r>
          </w:p>
          <w:p w14:paraId="725722FA" w14:textId="77777777" w:rsidR="00543415" w:rsidRDefault="00543415">
            <w:pPr>
              <w:rPr>
                <w:rFonts w:eastAsia="Avenir Next" w:cs="Avenir Next"/>
                <w:sz w:val="22"/>
                <w:szCs w:val="22"/>
              </w:rPr>
            </w:pPr>
          </w:p>
          <w:p w14:paraId="58456B4A" w14:textId="77777777" w:rsidR="00B40BA1" w:rsidRPr="00CA6A95" w:rsidRDefault="00B40BA1">
            <w:pPr>
              <w:rPr>
                <w:rFonts w:ascii="Avenir Next Demi Bold" w:eastAsia="Avenir Next" w:hAnsi="Avenir Next Demi Bold" w:cs="Avenir Next"/>
                <w:b/>
                <w:bCs/>
                <w:color w:val="917027"/>
                <w:sz w:val="22"/>
                <w:szCs w:val="22"/>
              </w:rPr>
            </w:pPr>
            <w:r w:rsidRPr="00CA6A95">
              <w:rPr>
                <w:rFonts w:ascii="Avenir Next Demi Bold" w:eastAsia="Avenir Next" w:hAnsi="Avenir Next Demi Bold" w:cs="Avenir Next"/>
                <w:b/>
                <w:bCs/>
                <w:color w:val="917027"/>
                <w:sz w:val="22"/>
                <w:szCs w:val="22"/>
              </w:rPr>
              <w:t>RESPONSE FORMAT </w:t>
            </w:r>
          </w:p>
          <w:p w14:paraId="7A31E500" w14:textId="77777777" w:rsidR="00B40BA1" w:rsidRDefault="00B40BA1">
            <w:pPr>
              <w:rPr>
                <w:rFonts w:eastAsia="Avenir Next" w:cs="Avenir Next"/>
                <w:sz w:val="22"/>
                <w:szCs w:val="22"/>
              </w:rPr>
            </w:pPr>
            <w:r w:rsidRPr="68E7D1BB">
              <w:rPr>
                <w:rFonts w:eastAsia="Avenir Next" w:cs="Avenir Next"/>
                <w:i/>
                <w:iCs/>
                <w:sz w:val="22"/>
                <w:szCs w:val="22"/>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68E7D1BB">
              <w:rPr>
                <w:rFonts w:eastAsia="Avenir Next" w:cs="Avenir Next"/>
                <w:sz w:val="22"/>
                <w:szCs w:val="22"/>
              </w:rPr>
              <w:t> </w:t>
            </w:r>
          </w:p>
          <w:p w14:paraId="672B1926" w14:textId="77777777" w:rsidR="00B40BA1" w:rsidRDefault="00B40BA1">
            <w:pPr>
              <w:rPr>
                <w:rFonts w:eastAsia="Avenir Next" w:cs="Avenir Next"/>
                <w:sz w:val="22"/>
                <w:szCs w:val="22"/>
              </w:rPr>
            </w:pPr>
          </w:p>
        </w:tc>
      </w:tr>
      <w:tr w:rsidR="00B40BA1" w14:paraId="0C3558B5"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D92CBCD"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BUSINESS OBJECTIVE</w:t>
            </w:r>
          </w:p>
          <w:p w14:paraId="73A1408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C507107"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98CD2D" w14:textId="77777777" w:rsidR="00B40BA1" w:rsidRDefault="00B40BA1">
            <w:pPr>
              <w:rPr>
                <w:rFonts w:eastAsia="Avenir Next" w:cs="Avenir Next"/>
                <w:sz w:val="22"/>
                <w:szCs w:val="22"/>
              </w:rPr>
            </w:pPr>
            <w:r w:rsidRPr="68E7D1BB">
              <w:rPr>
                <w:rFonts w:eastAsia="Avenir Next" w:cs="Avenir Next"/>
                <w:b/>
                <w:bCs/>
                <w:sz w:val="22"/>
                <w:szCs w:val="22"/>
              </w:rPr>
              <w:lastRenderedPageBreak/>
              <w:t>Objective – Overview &amp; KPI</w:t>
            </w:r>
            <w:r w:rsidRPr="68E7D1BB">
              <w:rPr>
                <w:rFonts w:eastAsia="Avenir Next" w:cs="Avenir Next"/>
                <w:sz w:val="22"/>
                <w:szCs w:val="22"/>
              </w:rPr>
              <w:t> </w:t>
            </w:r>
          </w:p>
          <w:p w14:paraId="020424BF"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026E5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7F7C5E"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0CED63" w14:textId="77777777" w:rsidR="00B40BA1" w:rsidRDefault="00B40BA1">
            <w:pPr>
              <w:rPr>
                <w:rFonts w:eastAsia="Avenir Next" w:cs="Avenir Next"/>
                <w:sz w:val="22"/>
                <w:szCs w:val="22"/>
              </w:rPr>
            </w:pPr>
            <w:r w:rsidRPr="68E7D1BB">
              <w:rPr>
                <w:rFonts w:eastAsia="Avenir Next" w:cs="Avenir Next"/>
                <w:b/>
                <w:bCs/>
                <w:sz w:val="22"/>
                <w:szCs w:val="22"/>
              </w:rPr>
              <w:t>Rationale – Why the objective was selected &amp; what is the benchmark?  </w:t>
            </w:r>
            <w:r w:rsidRPr="68E7D1BB">
              <w:rPr>
                <w:rFonts w:eastAsia="Avenir Next" w:cs="Avenir Next"/>
                <w:sz w:val="22"/>
                <w:szCs w:val="22"/>
              </w:rPr>
              <w:t> </w:t>
            </w:r>
          </w:p>
          <w:p w14:paraId="6BFBD29E"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CBE79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7D63B6E"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D30210" w14:textId="77777777" w:rsidR="00B40BA1" w:rsidRDefault="00B40BA1">
            <w:pPr>
              <w:rPr>
                <w:rFonts w:eastAsia="Avenir Next" w:cs="Avenir Next"/>
                <w:sz w:val="22"/>
                <w:szCs w:val="22"/>
              </w:rPr>
            </w:pPr>
            <w:r w:rsidRPr="68E7D1BB">
              <w:rPr>
                <w:rFonts w:eastAsia="Avenir Next" w:cs="Avenir Next"/>
                <w:b/>
                <w:bCs/>
                <w:sz w:val="22"/>
                <w:szCs w:val="22"/>
              </w:rPr>
              <w:t>Measurement – How did you plan to measure it?</w:t>
            </w:r>
            <w:r w:rsidRPr="68E7D1BB">
              <w:rPr>
                <w:rFonts w:eastAsia="Avenir Next" w:cs="Avenir Next"/>
                <w:sz w:val="22"/>
                <w:szCs w:val="22"/>
              </w:rPr>
              <w:t> </w:t>
            </w:r>
          </w:p>
          <w:p w14:paraId="3A02C0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90B0A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426A925"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B2C45B" w14:textId="77777777" w:rsidR="00B40BA1" w:rsidRDefault="00B40BA1">
            <w:pPr>
              <w:rPr>
                <w:rFonts w:eastAsia="Avenir Next" w:cs="Avenir Next"/>
                <w:sz w:val="22"/>
                <w:szCs w:val="22"/>
              </w:rPr>
            </w:pPr>
            <w:r w:rsidRPr="68E7D1BB">
              <w:rPr>
                <w:rFonts w:eastAsia="Avenir Next" w:cs="Avenir Next"/>
                <w:b/>
                <w:bCs/>
                <w:sz w:val="22"/>
                <w:szCs w:val="22"/>
              </w:rPr>
              <w:t>Tagging – What keywords best describe your objective type?</w:t>
            </w:r>
            <w:r w:rsidRPr="68E7D1BB">
              <w:rPr>
                <w:rFonts w:eastAsia="Avenir Next" w:cs="Avenir Next"/>
                <w:sz w:val="22"/>
                <w:szCs w:val="22"/>
              </w:rPr>
              <w:t> </w:t>
            </w:r>
          </w:p>
          <w:p w14:paraId="65237EE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8EF7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409865DA" w14:textId="1A437982"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Brand or business transformation</w:t>
            </w:r>
            <w:r w:rsidR="00B40BA1" w:rsidRPr="0089796F">
              <w:rPr>
                <w:rFonts w:eastAsia="Avenir Next" w:cs="Avenir Next"/>
                <w:sz w:val="22"/>
                <w:szCs w:val="22"/>
              </w:rPr>
              <w:t> </w:t>
            </w:r>
          </w:p>
          <w:p w14:paraId="31883510" w14:textId="5F0B762B"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Category growth </w:t>
            </w:r>
            <w:r w:rsidR="00B40BA1" w:rsidRPr="0089796F">
              <w:rPr>
                <w:rFonts w:eastAsia="Avenir Next" w:cs="Avenir Next"/>
                <w:sz w:val="22"/>
                <w:szCs w:val="22"/>
              </w:rPr>
              <w:t> </w:t>
            </w:r>
          </w:p>
          <w:p w14:paraId="51686A9F" w14:textId="7AF279A4"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Environmental/social impact (e.g. sustainability/purpose/diversity/CSR)</w:t>
            </w:r>
          </w:p>
          <w:p w14:paraId="2DCF3E5D" w14:textId="47B1A7D9"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Geographic expansion </w:t>
            </w:r>
            <w:r w:rsidR="00B40BA1" w:rsidRPr="0089796F">
              <w:rPr>
                <w:rFonts w:eastAsia="Avenir Next" w:cs="Avenir Next"/>
                <w:sz w:val="22"/>
                <w:szCs w:val="22"/>
              </w:rPr>
              <w:t> </w:t>
            </w:r>
          </w:p>
          <w:p w14:paraId="02983F25" w14:textId="42491938"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New brand or product/service launch </w:t>
            </w:r>
            <w:r w:rsidR="00B40BA1" w:rsidRPr="0089796F">
              <w:rPr>
                <w:rFonts w:eastAsia="Avenir Next" w:cs="Avenir Next"/>
                <w:sz w:val="22"/>
                <w:szCs w:val="22"/>
              </w:rPr>
              <w:t> </w:t>
            </w:r>
          </w:p>
          <w:p w14:paraId="25BB1B40" w14:textId="618F038F"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Profitability (growth/maintenance/easing decline) </w:t>
            </w:r>
            <w:r w:rsidR="00B40BA1" w:rsidRPr="0089796F">
              <w:rPr>
                <w:rFonts w:eastAsia="Avenir Next" w:cs="Avenir Next"/>
                <w:sz w:val="22"/>
                <w:szCs w:val="22"/>
              </w:rPr>
              <w:t> </w:t>
            </w:r>
          </w:p>
          <w:p w14:paraId="1611318F" w14:textId="1C6A2E6C"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Revenue (growth/maintenance/easing decline/value share) </w:t>
            </w:r>
            <w:r w:rsidR="00B40BA1" w:rsidRPr="0089796F">
              <w:rPr>
                <w:rFonts w:eastAsia="Avenir Next" w:cs="Avenir Next"/>
                <w:sz w:val="22"/>
                <w:szCs w:val="22"/>
              </w:rPr>
              <w:t> </w:t>
            </w:r>
          </w:p>
          <w:p w14:paraId="2CA6F41F" w14:textId="4A40E2FE"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Volume (growth/maintenance/easing decline/volume share)</w:t>
            </w:r>
            <w:r w:rsidR="00B40BA1" w:rsidRPr="0089796F">
              <w:rPr>
                <w:rFonts w:eastAsia="Avenir Next" w:cs="Avenir Next"/>
                <w:sz w:val="22"/>
                <w:szCs w:val="22"/>
              </w:rPr>
              <w:t> </w:t>
            </w:r>
          </w:p>
          <w:p w14:paraId="1BF01371" w14:textId="1D2D8F2B"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Other (add your own)</w:t>
            </w:r>
            <w:r w:rsidR="00B40BA1" w:rsidRPr="0089796F">
              <w:rPr>
                <w:rFonts w:eastAsia="Avenir Next" w:cs="Avenir Next"/>
                <w:sz w:val="22"/>
                <w:szCs w:val="22"/>
              </w:rPr>
              <w:t> </w:t>
            </w:r>
          </w:p>
        </w:tc>
      </w:tr>
      <w:tr w:rsidR="00B40BA1" w14:paraId="047098CF"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33DB24"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MARKETING OBJECTIVE 1</w:t>
            </w:r>
          </w:p>
          <w:p w14:paraId="726AC0BA"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13E12C1C"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A2ECA0"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7B5CB58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ABE7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265AC1E"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65D8E2" w14:textId="77777777" w:rsidR="00B40BA1" w:rsidRDefault="00B40BA1">
            <w:pPr>
              <w:rPr>
                <w:rFonts w:eastAsia="Avenir Next" w:cs="Avenir Next"/>
                <w:sz w:val="22"/>
                <w:szCs w:val="22"/>
              </w:rPr>
            </w:pPr>
            <w:r w:rsidRPr="00EB1CE9">
              <w:rPr>
                <w:rFonts w:eastAsia="Avenir Next" w:cs="Avenir Next"/>
                <w:b/>
                <w:bCs/>
                <w:sz w:val="22"/>
                <w:szCs w:val="22"/>
              </w:rPr>
              <w:t>Rationale –</w:t>
            </w:r>
            <w:r w:rsidRPr="68E7D1BB">
              <w:rPr>
                <w:rFonts w:eastAsia="Avenir Next" w:cs="Avenir Next"/>
                <w:sz w:val="22"/>
                <w:szCs w:val="22"/>
              </w:rPr>
              <w:t xml:space="preserve"> </w:t>
            </w:r>
            <w:r w:rsidRPr="00EB1CE9">
              <w:rPr>
                <w:rFonts w:eastAsia="Avenir Next" w:cs="Avenir Next"/>
                <w:b/>
                <w:bCs/>
                <w:sz w:val="22"/>
                <w:szCs w:val="22"/>
              </w:rPr>
              <w:t>Why the objective was selected &amp; what is the benchmark?</w:t>
            </w:r>
            <w:r w:rsidRPr="68E7D1BB">
              <w:rPr>
                <w:rFonts w:eastAsia="Avenir Next" w:cs="Avenir Next"/>
                <w:sz w:val="22"/>
                <w:szCs w:val="22"/>
              </w:rPr>
              <w:t>   </w:t>
            </w:r>
          </w:p>
          <w:p w14:paraId="1E3E1E1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15E10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DC3E205"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8E30D" w14:textId="77777777" w:rsidR="00B40BA1" w:rsidRPr="00EB1CE9" w:rsidRDefault="00B40BA1">
            <w:pPr>
              <w:rPr>
                <w:rFonts w:eastAsia="Avenir Next" w:cs="Avenir Next"/>
                <w:b/>
                <w:bCs/>
                <w:sz w:val="22"/>
                <w:szCs w:val="22"/>
              </w:rPr>
            </w:pPr>
            <w:r w:rsidRPr="00EB1CE9">
              <w:rPr>
                <w:rFonts w:eastAsia="Avenir Next" w:cs="Avenir Next"/>
                <w:b/>
                <w:bCs/>
                <w:sz w:val="22"/>
                <w:szCs w:val="22"/>
              </w:rPr>
              <w:t>Measurement – How did you plan to measure it? </w:t>
            </w:r>
          </w:p>
          <w:p w14:paraId="3B7B2FA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DF1F6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6EDE7C5"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C2B78D" w14:textId="77777777" w:rsidR="00B40BA1" w:rsidRPr="00EB1CE9" w:rsidRDefault="00B40BA1">
            <w:pPr>
              <w:rPr>
                <w:rFonts w:eastAsia="Avenir Next" w:cs="Avenir Next"/>
                <w:b/>
                <w:bCs/>
                <w:sz w:val="22"/>
                <w:szCs w:val="22"/>
              </w:rPr>
            </w:pPr>
            <w:r w:rsidRPr="00EB1CE9">
              <w:rPr>
                <w:rFonts w:eastAsia="Avenir Next" w:cs="Avenir Next"/>
                <w:b/>
                <w:bCs/>
                <w:sz w:val="22"/>
                <w:szCs w:val="22"/>
              </w:rPr>
              <w:t>Tagging – What keywords best describe your objective type? </w:t>
            </w:r>
          </w:p>
          <w:p w14:paraId="1F087EFB"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FC2619"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B4E486E" w14:textId="042B1B5F" w:rsidR="00B40BA1" w:rsidRPr="0089796F" w:rsidRDefault="0089796F" w:rsidP="0089796F">
            <w:pPr>
              <w:rPr>
                <w:rFonts w:eastAsia="Avenir Next" w:cs="Avenir Next"/>
                <w:color w:val="000000" w:themeColor="text1"/>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Advoc</w:t>
            </w:r>
            <w:r w:rsidR="00B40BA1" w:rsidRPr="0089796F">
              <w:rPr>
                <w:rFonts w:eastAsia="Avenir Next" w:cs="Avenir Next"/>
                <w:color w:val="000000" w:themeColor="text1"/>
                <w:sz w:val="22"/>
                <w:szCs w:val="22"/>
                <w:lang w:val="en-GB"/>
              </w:rPr>
              <w:t>acy/recommendation</w:t>
            </w:r>
            <w:r w:rsidR="00B40BA1" w:rsidRPr="0089796F">
              <w:rPr>
                <w:rFonts w:eastAsia="Avenir Next" w:cs="Avenir Next"/>
                <w:color w:val="000000" w:themeColor="text1"/>
                <w:sz w:val="22"/>
                <w:szCs w:val="22"/>
              </w:rPr>
              <w:t> </w:t>
            </w:r>
          </w:p>
          <w:p w14:paraId="253D520B" w14:textId="7C417334"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Changes in specific brand attributes</w:t>
            </w:r>
            <w:r w:rsidR="00B40BA1" w:rsidRPr="0089796F">
              <w:rPr>
                <w:rFonts w:eastAsia="Avenir Next" w:cs="Avenir Next"/>
                <w:color w:val="000000" w:themeColor="text1"/>
                <w:sz w:val="22"/>
                <w:szCs w:val="22"/>
              </w:rPr>
              <w:t> </w:t>
            </w:r>
          </w:p>
          <w:p w14:paraId="3C813EAC" w14:textId="545D1040"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Consideration</w:t>
            </w:r>
            <w:r w:rsidR="00B40BA1" w:rsidRPr="0089796F">
              <w:rPr>
                <w:rFonts w:eastAsia="Avenir Next" w:cs="Avenir Next"/>
                <w:color w:val="000000" w:themeColor="text1"/>
                <w:sz w:val="22"/>
                <w:szCs w:val="22"/>
              </w:rPr>
              <w:t> </w:t>
            </w:r>
          </w:p>
          <w:p w14:paraId="454E1BAF" w14:textId="30979B31"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 xml:space="preserve">Conversion </w:t>
            </w:r>
          </w:p>
          <w:p w14:paraId="6088E230" w14:textId="2FCC9DCD"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Cultural Relevance</w:t>
            </w:r>
            <w:r w:rsidR="00B40BA1" w:rsidRPr="0089796F">
              <w:rPr>
                <w:rFonts w:eastAsia="Avenir Next" w:cs="Avenir Next"/>
                <w:color w:val="000000" w:themeColor="text1"/>
                <w:sz w:val="22"/>
                <w:szCs w:val="22"/>
              </w:rPr>
              <w:t> </w:t>
            </w:r>
          </w:p>
          <w:p w14:paraId="7E5A2E90" w14:textId="5B462A55"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Frequency</w:t>
            </w:r>
            <w:r w:rsidR="00B40BA1" w:rsidRPr="0089796F">
              <w:rPr>
                <w:rFonts w:eastAsia="Avenir Next" w:cs="Avenir Next"/>
                <w:color w:val="000000" w:themeColor="text1"/>
                <w:sz w:val="22"/>
                <w:szCs w:val="22"/>
              </w:rPr>
              <w:t> </w:t>
            </w:r>
          </w:p>
          <w:p w14:paraId="64B9566D" w14:textId="165A3D1E"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Lead generation</w:t>
            </w:r>
            <w:r w:rsidR="00B40BA1" w:rsidRPr="0089796F">
              <w:rPr>
                <w:rFonts w:eastAsia="Avenir Next" w:cs="Avenir Next"/>
                <w:color w:val="000000" w:themeColor="text1"/>
                <w:sz w:val="22"/>
                <w:szCs w:val="22"/>
              </w:rPr>
              <w:t> </w:t>
            </w:r>
          </w:p>
          <w:p w14:paraId="35358710" w14:textId="7D9B27A7"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Penetration/acquisition</w:t>
            </w:r>
            <w:r w:rsidR="00B40BA1" w:rsidRPr="0089796F">
              <w:rPr>
                <w:rFonts w:eastAsia="Avenir Next" w:cs="Avenir Next"/>
                <w:color w:val="000000" w:themeColor="text1"/>
                <w:sz w:val="22"/>
                <w:szCs w:val="22"/>
              </w:rPr>
              <w:t> </w:t>
            </w:r>
          </w:p>
          <w:p w14:paraId="618B4721" w14:textId="72CE0AD2"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lastRenderedPageBreak/>
              <w:t xml:space="preserve">              </w:t>
            </w:r>
            <w:r w:rsidR="00B40BA1" w:rsidRPr="0089796F">
              <w:rPr>
                <w:rFonts w:eastAsia="Avenir Next" w:cs="Avenir Next"/>
                <w:color w:val="000000" w:themeColor="text1"/>
                <w:sz w:val="22"/>
                <w:szCs w:val="22"/>
                <w:lang w:val="en-GB"/>
              </w:rPr>
              <w:t>Renewal/retention/</w:t>
            </w:r>
            <w:r w:rsidR="00006437" w:rsidRPr="0089796F">
              <w:rPr>
                <w:rFonts w:eastAsia="Avenir Next" w:cs="Avenir Next"/>
                <w:color w:val="000000" w:themeColor="text1"/>
                <w:sz w:val="22"/>
                <w:szCs w:val="22"/>
                <w:lang w:val="en-GB"/>
              </w:rPr>
              <w:t>lifetime</w:t>
            </w:r>
            <w:r w:rsidR="00B40BA1" w:rsidRPr="0089796F">
              <w:rPr>
                <w:rFonts w:eastAsia="Avenir Next" w:cs="Avenir Next"/>
                <w:color w:val="000000" w:themeColor="text1"/>
                <w:sz w:val="22"/>
                <w:szCs w:val="22"/>
                <w:lang w:val="en-GB"/>
              </w:rPr>
              <w:t xml:space="preserve"> value </w:t>
            </w:r>
            <w:r w:rsidR="00B40BA1" w:rsidRPr="0089796F">
              <w:rPr>
                <w:rFonts w:eastAsia="Avenir Next" w:cs="Avenir Next"/>
                <w:color w:val="000000" w:themeColor="text1"/>
                <w:sz w:val="22"/>
                <w:szCs w:val="22"/>
              </w:rPr>
              <w:t> </w:t>
            </w:r>
          </w:p>
          <w:p w14:paraId="3734A06B" w14:textId="50895D97"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Salience/awareness</w:t>
            </w:r>
            <w:r w:rsidR="00B40BA1" w:rsidRPr="0089796F">
              <w:rPr>
                <w:rFonts w:eastAsia="Avenir Next" w:cs="Avenir Next"/>
                <w:color w:val="000000" w:themeColor="text1"/>
                <w:sz w:val="22"/>
                <w:szCs w:val="22"/>
              </w:rPr>
              <w:t> </w:t>
            </w:r>
          </w:p>
          <w:p w14:paraId="78FB0421" w14:textId="18E478E1"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Weight/value of purchase</w:t>
            </w:r>
            <w:r w:rsidR="00B40BA1" w:rsidRPr="0089796F">
              <w:rPr>
                <w:rFonts w:eastAsia="Avenir Next" w:cs="Avenir Next"/>
                <w:color w:val="000000" w:themeColor="text1"/>
                <w:sz w:val="22"/>
                <w:szCs w:val="22"/>
              </w:rPr>
              <w:t> </w:t>
            </w:r>
          </w:p>
          <w:p w14:paraId="50DA6F55" w14:textId="705C0A9C" w:rsidR="00B40BA1" w:rsidRPr="0089796F" w:rsidRDefault="0089796F" w:rsidP="0089796F">
            <w:pPr>
              <w:rPr>
                <w:rFonts w:eastAsia="Avenir Next" w:cs="Avenir Next"/>
                <w:color w:val="000000" w:themeColor="text1"/>
                <w:sz w:val="22"/>
                <w:szCs w:val="22"/>
              </w:rPr>
            </w:pPr>
            <w:r>
              <w:rPr>
                <w:rFonts w:eastAsia="Avenir Next" w:cs="Avenir Next"/>
                <w:color w:val="000000" w:themeColor="text1"/>
                <w:sz w:val="22"/>
                <w:szCs w:val="22"/>
                <w:lang w:val="en-GB"/>
              </w:rPr>
              <w:t xml:space="preserve">              </w:t>
            </w:r>
            <w:r w:rsidR="00B40BA1" w:rsidRPr="0089796F">
              <w:rPr>
                <w:rFonts w:eastAsia="Avenir Next" w:cs="Avenir Next"/>
                <w:color w:val="000000" w:themeColor="text1"/>
                <w:sz w:val="22"/>
                <w:szCs w:val="22"/>
                <w:lang w:val="en-GB"/>
              </w:rPr>
              <w:t>Other (add your own)</w:t>
            </w:r>
            <w:r w:rsidR="00B40BA1" w:rsidRPr="0089796F">
              <w:rPr>
                <w:rFonts w:eastAsia="Avenir Next" w:cs="Avenir Next"/>
                <w:color w:val="000000" w:themeColor="text1"/>
                <w:sz w:val="22"/>
                <w:szCs w:val="22"/>
              </w:rPr>
              <w:t> </w:t>
            </w:r>
          </w:p>
        </w:tc>
      </w:tr>
      <w:tr w:rsidR="00B40BA1" w14:paraId="245266ED"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E14CE1"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lastRenderedPageBreak/>
              <w:t>MARKETING OBJECTIVE 2</w:t>
            </w:r>
          </w:p>
          <w:p w14:paraId="114F2530"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AFC917F"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34654" w14:textId="77777777" w:rsidR="00B40BA1" w:rsidRPr="00EB1CE9" w:rsidRDefault="00B40BA1">
            <w:pPr>
              <w:rPr>
                <w:rFonts w:eastAsia="Avenir Next" w:cs="Avenir Next"/>
                <w:b/>
                <w:bCs/>
                <w:sz w:val="22"/>
                <w:szCs w:val="22"/>
              </w:rPr>
            </w:pPr>
            <w:r w:rsidRPr="00EB1CE9">
              <w:rPr>
                <w:rFonts w:eastAsia="Avenir Next" w:cs="Avenir Next"/>
                <w:b/>
                <w:bCs/>
                <w:sz w:val="22"/>
                <w:szCs w:val="22"/>
              </w:rPr>
              <w:t>Objective – Overview &amp; KPI </w:t>
            </w:r>
          </w:p>
          <w:p w14:paraId="17EDA8C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0D73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B534A74"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66AA66" w14:textId="77777777" w:rsidR="00B40BA1" w:rsidRPr="00EB1CE9" w:rsidRDefault="00B40BA1">
            <w:pPr>
              <w:rPr>
                <w:rFonts w:eastAsia="Avenir Next" w:cs="Avenir Next"/>
                <w:b/>
                <w:bCs/>
                <w:sz w:val="22"/>
                <w:szCs w:val="22"/>
              </w:rPr>
            </w:pPr>
            <w:r w:rsidRPr="00EB1CE9">
              <w:rPr>
                <w:rFonts w:eastAsia="Avenir Next" w:cs="Avenir Next"/>
                <w:b/>
                <w:bCs/>
                <w:sz w:val="22"/>
                <w:szCs w:val="22"/>
              </w:rPr>
              <w:t>Rationale – Why the objective was selected &amp; what is the benchmark?   </w:t>
            </w:r>
          </w:p>
          <w:p w14:paraId="5BA3EF3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1DA51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FA3B4B9"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5C41F2" w14:textId="77777777" w:rsidR="00B40BA1" w:rsidRPr="00020221" w:rsidRDefault="00B40BA1">
            <w:pPr>
              <w:rPr>
                <w:rFonts w:eastAsia="Avenir Next" w:cs="Avenir Next"/>
                <w:b/>
                <w:bCs/>
                <w:sz w:val="22"/>
                <w:szCs w:val="22"/>
              </w:rPr>
            </w:pPr>
            <w:r w:rsidRPr="00020221">
              <w:rPr>
                <w:rFonts w:eastAsia="Avenir Next" w:cs="Avenir Next"/>
                <w:b/>
                <w:bCs/>
                <w:sz w:val="22"/>
                <w:szCs w:val="22"/>
              </w:rPr>
              <w:t>Measurement – How did you plan to measure it? </w:t>
            </w:r>
          </w:p>
          <w:p w14:paraId="7F5AB9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98D156"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75AC6A1"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8E6F1"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1BA054D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E372C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0B8133D" w14:textId="77E5B03A"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Advocacy/recommendation</w:t>
            </w:r>
            <w:r w:rsidR="00B40BA1" w:rsidRPr="0089796F">
              <w:rPr>
                <w:rFonts w:eastAsia="Avenir Next" w:cs="Avenir Next"/>
                <w:sz w:val="22"/>
                <w:szCs w:val="22"/>
              </w:rPr>
              <w:t> </w:t>
            </w:r>
          </w:p>
          <w:p w14:paraId="10C6F33D" w14:textId="474FC9EE"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Changes in specific brand attributes</w:t>
            </w:r>
            <w:r w:rsidR="00B40BA1" w:rsidRPr="0089796F">
              <w:rPr>
                <w:rFonts w:eastAsia="Avenir Next" w:cs="Avenir Next"/>
                <w:sz w:val="22"/>
                <w:szCs w:val="22"/>
              </w:rPr>
              <w:t> </w:t>
            </w:r>
          </w:p>
          <w:p w14:paraId="3B6E2A1A" w14:textId="07B9168D"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Consideration</w:t>
            </w:r>
            <w:r w:rsidR="00B40BA1" w:rsidRPr="0089796F">
              <w:rPr>
                <w:rFonts w:eastAsia="Avenir Next" w:cs="Avenir Next"/>
                <w:sz w:val="22"/>
                <w:szCs w:val="22"/>
              </w:rPr>
              <w:t> </w:t>
            </w:r>
          </w:p>
          <w:p w14:paraId="0C51F11A" w14:textId="13CCCDEA"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Conversion</w:t>
            </w:r>
          </w:p>
          <w:p w14:paraId="3E9B3B20" w14:textId="542A9BBD"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Cultural Relevance</w:t>
            </w:r>
            <w:r w:rsidR="00B40BA1" w:rsidRPr="0089796F">
              <w:rPr>
                <w:rFonts w:eastAsia="Avenir Next" w:cs="Avenir Next"/>
                <w:sz w:val="22"/>
                <w:szCs w:val="22"/>
              </w:rPr>
              <w:t>  </w:t>
            </w:r>
          </w:p>
          <w:p w14:paraId="64381BCE" w14:textId="042CF938"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Frequency</w:t>
            </w:r>
            <w:r w:rsidR="00B40BA1" w:rsidRPr="0089796F">
              <w:rPr>
                <w:rFonts w:eastAsia="Avenir Next" w:cs="Avenir Next"/>
                <w:sz w:val="22"/>
                <w:szCs w:val="22"/>
              </w:rPr>
              <w:t> </w:t>
            </w:r>
          </w:p>
          <w:p w14:paraId="578F9E3A" w14:textId="6C317C06"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Lead generation</w:t>
            </w:r>
            <w:r w:rsidR="00B40BA1" w:rsidRPr="0089796F">
              <w:rPr>
                <w:rFonts w:eastAsia="Avenir Next" w:cs="Avenir Next"/>
                <w:sz w:val="22"/>
                <w:szCs w:val="22"/>
              </w:rPr>
              <w:t> </w:t>
            </w:r>
          </w:p>
          <w:p w14:paraId="3BB60298" w14:textId="49371BBA"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Penetration/acquisition</w:t>
            </w:r>
            <w:r w:rsidR="00B40BA1" w:rsidRPr="0089796F">
              <w:rPr>
                <w:rFonts w:eastAsia="Avenir Next" w:cs="Avenir Next"/>
                <w:sz w:val="22"/>
                <w:szCs w:val="22"/>
              </w:rPr>
              <w:t> </w:t>
            </w:r>
          </w:p>
          <w:p w14:paraId="508E4DCB" w14:textId="7DC7DDC2"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Renewal/retention/</w:t>
            </w:r>
            <w:r w:rsidR="00006437" w:rsidRPr="0089796F">
              <w:rPr>
                <w:rFonts w:eastAsia="Avenir Next" w:cs="Avenir Next"/>
                <w:sz w:val="22"/>
                <w:szCs w:val="22"/>
                <w:lang w:val="en-GB"/>
              </w:rPr>
              <w:t>lifetime</w:t>
            </w:r>
            <w:r w:rsidR="00B40BA1" w:rsidRPr="0089796F">
              <w:rPr>
                <w:rFonts w:eastAsia="Avenir Next" w:cs="Avenir Next"/>
                <w:sz w:val="22"/>
                <w:szCs w:val="22"/>
                <w:lang w:val="en-GB"/>
              </w:rPr>
              <w:t xml:space="preserve"> value </w:t>
            </w:r>
            <w:r w:rsidR="00B40BA1" w:rsidRPr="0089796F">
              <w:rPr>
                <w:rFonts w:eastAsia="Avenir Next" w:cs="Avenir Next"/>
                <w:sz w:val="22"/>
                <w:szCs w:val="22"/>
              </w:rPr>
              <w:t> </w:t>
            </w:r>
          </w:p>
          <w:p w14:paraId="7E4B5702" w14:textId="2BA7A79B"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Salience/awareness</w:t>
            </w:r>
            <w:r w:rsidR="00B40BA1" w:rsidRPr="0089796F">
              <w:rPr>
                <w:rFonts w:eastAsia="Avenir Next" w:cs="Avenir Next"/>
                <w:sz w:val="22"/>
                <w:szCs w:val="22"/>
              </w:rPr>
              <w:t> </w:t>
            </w:r>
          </w:p>
          <w:p w14:paraId="2B55E801" w14:textId="16FD2EC4"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Weight/value of purchase</w:t>
            </w:r>
            <w:r w:rsidR="00B40BA1" w:rsidRPr="0089796F">
              <w:rPr>
                <w:rFonts w:eastAsia="Avenir Next" w:cs="Avenir Next"/>
                <w:sz w:val="22"/>
                <w:szCs w:val="22"/>
              </w:rPr>
              <w:t> </w:t>
            </w:r>
          </w:p>
          <w:p w14:paraId="19B24702" w14:textId="2806FAA6"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Other (add your own)</w:t>
            </w:r>
            <w:r w:rsidR="00B40BA1" w:rsidRPr="0089796F">
              <w:rPr>
                <w:rFonts w:eastAsia="Avenir Next" w:cs="Avenir Next"/>
                <w:sz w:val="22"/>
                <w:szCs w:val="22"/>
              </w:rPr>
              <w:t> </w:t>
            </w:r>
          </w:p>
        </w:tc>
      </w:tr>
      <w:tr w:rsidR="00B40BA1" w14:paraId="6C60B73F"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830374"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MARKETING OBJECTIVE 3</w:t>
            </w:r>
          </w:p>
          <w:p w14:paraId="5D28415F"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645BB05C"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62CEA4" w14:textId="77777777" w:rsidR="00B40BA1" w:rsidRPr="00020221" w:rsidRDefault="00B40BA1">
            <w:pPr>
              <w:rPr>
                <w:rFonts w:eastAsia="Avenir Next" w:cs="Avenir Next"/>
                <w:b/>
                <w:bCs/>
                <w:sz w:val="22"/>
                <w:szCs w:val="22"/>
              </w:rPr>
            </w:pPr>
            <w:r w:rsidRPr="00020221">
              <w:rPr>
                <w:rFonts w:eastAsia="Avenir Next" w:cs="Avenir Next"/>
                <w:b/>
                <w:bCs/>
                <w:sz w:val="22"/>
                <w:szCs w:val="22"/>
              </w:rPr>
              <w:t>Objective – Overview &amp; KPI </w:t>
            </w:r>
          </w:p>
          <w:p w14:paraId="4A9E52DA"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DD56E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1582D83"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9AE76" w14:textId="77777777" w:rsidR="00B40BA1" w:rsidRPr="00020221" w:rsidRDefault="00B40BA1">
            <w:pPr>
              <w:rPr>
                <w:rFonts w:eastAsia="Avenir Next" w:cs="Avenir Next"/>
                <w:b/>
                <w:bCs/>
                <w:sz w:val="22"/>
                <w:szCs w:val="22"/>
              </w:rPr>
            </w:pPr>
            <w:r w:rsidRPr="00020221">
              <w:rPr>
                <w:rFonts w:eastAsia="Avenir Next" w:cs="Avenir Next"/>
                <w:b/>
                <w:bCs/>
                <w:sz w:val="22"/>
                <w:szCs w:val="22"/>
              </w:rPr>
              <w:t>Rationale – Why the objective was selected &amp; what is the benchmark?   </w:t>
            </w:r>
          </w:p>
          <w:p w14:paraId="38F6B411" w14:textId="77777777" w:rsidR="00B40BA1" w:rsidRDefault="00B40BA1">
            <w:pPr>
              <w:rPr>
                <w:rFonts w:eastAsia="Avenir Next" w:cs="Avenir Next"/>
                <w:sz w:val="22"/>
                <w:szCs w:val="22"/>
              </w:rPr>
            </w:pPr>
            <w:r w:rsidRPr="68E7D1BB">
              <w:rPr>
                <w:rFonts w:eastAsia="Avenir Next" w:cs="Avenir Next"/>
                <w:sz w:val="22"/>
                <w:szCs w:val="22"/>
              </w:rPr>
              <w:t>(Maximum: 75 words; 3 charts/visuals)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6C9C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4B17231"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D6E06C" w14:textId="77777777" w:rsidR="00B40BA1" w:rsidRPr="00020221" w:rsidRDefault="00B40BA1">
            <w:pPr>
              <w:rPr>
                <w:rFonts w:eastAsia="Avenir Next" w:cs="Avenir Next"/>
                <w:b/>
                <w:bCs/>
                <w:sz w:val="22"/>
                <w:szCs w:val="22"/>
              </w:rPr>
            </w:pPr>
            <w:r w:rsidRPr="00020221">
              <w:rPr>
                <w:rFonts w:eastAsia="Avenir Next" w:cs="Avenir Next"/>
                <w:b/>
                <w:bCs/>
                <w:sz w:val="22"/>
                <w:szCs w:val="22"/>
              </w:rPr>
              <w:lastRenderedPageBreak/>
              <w:t>Measurement – How did you plan to measure it? </w:t>
            </w:r>
          </w:p>
          <w:p w14:paraId="646C3CF0" w14:textId="77777777" w:rsidR="00B40BA1" w:rsidRDefault="00B40BA1">
            <w:pPr>
              <w:rPr>
                <w:rFonts w:eastAsia="Avenir Next" w:cs="Avenir Next"/>
                <w:sz w:val="22"/>
                <w:szCs w:val="22"/>
              </w:rPr>
            </w:pPr>
            <w:r w:rsidRPr="68E7D1BB">
              <w:rPr>
                <w:rFonts w:eastAsia="Avenir Next" w:cs="Avenir Next"/>
                <w:sz w:val="22"/>
                <w:szCs w:val="22"/>
              </w:rPr>
              <w:t>(Maximum: 30 words)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6ABBC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A4ADACD"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6998A" w14:textId="77777777" w:rsidR="00B40BA1" w:rsidRPr="00020221" w:rsidRDefault="00B40BA1">
            <w:pPr>
              <w:rPr>
                <w:rFonts w:eastAsia="Avenir Next" w:cs="Avenir Next"/>
                <w:b/>
                <w:bCs/>
                <w:sz w:val="22"/>
                <w:szCs w:val="22"/>
              </w:rPr>
            </w:pPr>
            <w:r w:rsidRPr="00020221">
              <w:rPr>
                <w:rFonts w:eastAsia="Avenir Next" w:cs="Avenir Next"/>
                <w:b/>
                <w:bCs/>
                <w:sz w:val="22"/>
                <w:szCs w:val="22"/>
              </w:rPr>
              <w:t>Tagging – What keywords best describe your objective type? </w:t>
            </w:r>
          </w:p>
          <w:p w14:paraId="6EED37DE" w14:textId="77777777" w:rsidR="00B40BA1" w:rsidRDefault="00B40BA1">
            <w:pPr>
              <w:rPr>
                <w:rFonts w:eastAsia="Avenir Next" w:cs="Avenir Next"/>
                <w:sz w:val="22"/>
                <w:szCs w:val="22"/>
              </w:rPr>
            </w:pPr>
            <w:r w:rsidRPr="68E7D1BB">
              <w:rPr>
                <w:rFonts w:eastAsia="Avenir Next" w:cs="Avenir Next"/>
                <w:sz w:val="22"/>
                <w:szCs w:val="22"/>
              </w:rPr>
              <w:t>(1 Required, No Maximum)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853FB4" w14:textId="77777777" w:rsidR="00B40BA1" w:rsidRDefault="00B40BA1">
            <w:pPr>
              <w:rPr>
                <w:rFonts w:eastAsia="Avenir Next" w:cs="Avenir Next"/>
                <w:sz w:val="22"/>
                <w:szCs w:val="22"/>
              </w:rPr>
            </w:pPr>
            <w:r w:rsidRPr="68E7D1BB">
              <w:rPr>
                <w:rFonts w:eastAsia="Avenir Next" w:cs="Avenir Next"/>
                <w:sz w:val="22"/>
                <w:szCs w:val="22"/>
              </w:rPr>
              <w:t>Select from the following list in the portal: </w:t>
            </w:r>
          </w:p>
          <w:p w14:paraId="1BE9A034" w14:textId="175B1441"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Advocacy/recommendation </w:t>
            </w:r>
          </w:p>
          <w:p w14:paraId="6CB3AD20" w14:textId="0A85F41D"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Changes in specific brand attributes </w:t>
            </w:r>
          </w:p>
          <w:p w14:paraId="44059458" w14:textId="6815F8EF"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Consideration </w:t>
            </w:r>
          </w:p>
          <w:p w14:paraId="2518C737" w14:textId="21A735A2"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Conversion</w:t>
            </w:r>
          </w:p>
          <w:p w14:paraId="429F5B40" w14:textId="6C72C545"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Cultural Relevance  </w:t>
            </w:r>
          </w:p>
          <w:p w14:paraId="767C9105" w14:textId="614DA19D"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Frequency </w:t>
            </w:r>
          </w:p>
          <w:p w14:paraId="23D466CD" w14:textId="60FDF37F"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Lead generation </w:t>
            </w:r>
          </w:p>
          <w:p w14:paraId="26789539" w14:textId="7539EBBC"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Penetration/acquisition </w:t>
            </w:r>
          </w:p>
          <w:p w14:paraId="7B0181DF" w14:textId="58A09C41"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Renewal/retention/</w:t>
            </w:r>
            <w:r w:rsidR="00006437" w:rsidRPr="0089796F">
              <w:rPr>
                <w:rFonts w:eastAsia="Avenir Next" w:cs="Avenir Next"/>
                <w:sz w:val="22"/>
                <w:szCs w:val="22"/>
              </w:rPr>
              <w:t>lifetime</w:t>
            </w:r>
            <w:r w:rsidR="00B40BA1" w:rsidRPr="0089796F">
              <w:rPr>
                <w:rFonts w:eastAsia="Avenir Next" w:cs="Avenir Next"/>
                <w:sz w:val="22"/>
                <w:szCs w:val="22"/>
              </w:rPr>
              <w:t xml:space="preserve"> value  </w:t>
            </w:r>
          </w:p>
          <w:p w14:paraId="03E043DF" w14:textId="2C911422"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Salience/awareness </w:t>
            </w:r>
          </w:p>
          <w:p w14:paraId="4D987F3A" w14:textId="358F4C73"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Weight/value of purchase </w:t>
            </w:r>
          </w:p>
          <w:p w14:paraId="6E55BD44" w14:textId="7FF56B42" w:rsidR="00B40BA1" w:rsidRPr="0089796F" w:rsidRDefault="0089796F" w:rsidP="0089796F">
            <w:pPr>
              <w:rPr>
                <w:rFonts w:eastAsia="Avenir Next" w:cs="Avenir Next"/>
                <w:sz w:val="22"/>
                <w:szCs w:val="22"/>
              </w:rPr>
            </w:pPr>
            <w:r>
              <w:rPr>
                <w:rFonts w:eastAsia="Avenir Next" w:cs="Avenir Next"/>
                <w:sz w:val="22"/>
                <w:szCs w:val="22"/>
              </w:rPr>
              <w:t xml:space="preserve">              </w:t>
            </w:r>
            <w:r w:rsidR="00B40BA1" w:rsidRPr="0089796F">
              <w:rPr>
                <w:rFonts w:eastAsia="Avenir Next" w:cs="Avenir Next"/>
                <w:sz w:val="22"/>
                <w:szCs w:val="22"/>
              </w:rPr>
              <w:t>Other (add your own) </w:t>
            </w:r>
          </w:p>
        </w:tc>
      </w:tr>
      <w:tr w:rsidR="00B40BA1" w14:paraId="73F2E974"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B8E97A"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ACTIVITY OBJECTIVE 1</w:t>
            </w:r>
          </w:p>
          <w:p w14:paraId="54E1C296" w14:textId="77777777" w:rsidR="00B40BA1" w:rsidRDefault="00B40BA1">
            <w:pPr>
              <w:jc w:val="center"/>
              <w:rPr>
                <w:rFonts w:eastAsia="Avenir Next" w:cs="Avenir Next"/>
                <w:sz w:val="22"/>
                <w:szCs w:val="22"/>
              </w:rPr>
            </w:pPr>
            <w:r w:rsidRPr="68E7D1BB">
              <w:rPr>
                <w:rFonts w:eastAsia="Avenir Next" w:cs="Avenir Next"/>
                <w:i/>
                <w:iCs/>
                <w:sz w:val="22"/>
                <w:szCs w:val="22"/>
              </w:rPr>
              <w:t>(Required)</w:t>
            </w:r>
          </w:p>
        </w:tc>
      </w:tr>
      <w:tr w:rsidR="00B40BA1" w14:paraId="472380AB"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F2F5BC"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2BCA0B09"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12" w:space="0" w:color="auto"/>
              <w:right w:val="single" w:sz="6" w:space="0" w:color="000000" w:themeColor="text1"/>
            </w:tcBorders>
            <w:vAlign w:val="center"/>
          </w:tcPr>
          <w:p w14:paraId="011614A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9D57BF8"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0C01D4"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FAF01ED"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9" w:type="dxa"/>
            <w:tcBorders>
              <w:top w:val="single" w:sz="12" w:space="0" w:color="auto"/>
              <w:left w:val="single" w:sz="6" w:space="0" w:color="000000" w:themeColor="text1"/>
              <w:bottom w:val="single" w:sz="6" w:space="0" w:color="000000" w:themeColor="text1"/>
              <w:right w:val="single" w:sz="6" w:space="0" w:color="000000" w:themeColor="text1"/>
            </w:tcBorders>
            <w:vAlign w:val="center"/>
          </w:tcPr>
          <w:p w14:paraId="37E9A7C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EE35D24"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019F4E"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0F492E6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851E2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90B799F"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792224"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691FA6C7"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E091D"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12C0A229" w14:textId="020EA936"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Advocacy/recommendation</w:t>
            </w:r>
            <w:r w:rsidR="00B40BA1" w:rsidRPr="0089796F">
              <w:rPr>
                <w:rFonts w:eastAsia="Avenir Next" w:cs="Avenir Next"/>
                <w:sz w:val="22"/>
                <w:szCs w:val="22"/>
              </w:rPr>
              <w:t> </w:t>
            </w:r>
          </w:p>
          <w:p w14:paraId="0319C5B5" w14:textId="458E032E"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Efficiency (e.g. cost per acquisition)</w:t>
            </w:r>
            <w:r w:rsidR="00B40BA1" w:rsidRPr="0089796F">
              <w:rPr>
                <w:rFonts w:eastAsia="Avenir Next" w:cs="Avenir Next"/>
                <w:sz w:val="22"/>
                <w:szCs w:val="22"/>
              </w:rPr>
              <w:t> </w:t>
            </w:r>
          </w:p>
          <w:p w14:paraId="0EC256D2" w14:textId="74D67F6E"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Popularity/fame/social discourse </w:t>
            </w:r>
            <w:r w:rsidR="00B40BA1" w:rsidRPr="0089796F">
              <w:rPr>
                <w:rFonts w:eastAsia="Avenir Next" w:cs="Avenir Next"/>
                <w:sz w:val="22"/>
                <w:szCs w:val="22"/>
              </w:rPr>
              <w:t> </w:t>
            </w:r>
          </w:p>
          <w:p w14:paraId="50897442" w14:textId="56779A89"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Positive sentiment/emotional resonance</w:t>
            </w:r>
            <w:r w:rsidR="00B40BA1" w:rsidRPr="0089796F">
              <w:rPr>
                <w:rFonts w:eastAsia="Avenir Next" w:cs="Avenir Next"/>
                <w:sz w:val="22"/>
                <w:szCs w:val="22"/>
              </w:rPr>
              <w:t> </w:t>
            </w:r>
          </w:p>
          <w:p w14:paraId="443DDAC6" w14:textId="16C98543"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Reach (e.g. open rate, shares, views, attendance)</w:t>
            </w:r>
            <w:r w:rsidR="00B40BA1" w:rsidRPr="0089796F">
              <w:rPr>
                <w:rFonts w:eastAsia="Avenir Next" w:cs="Avenir Next"/>
                <w:sz w:val="22"/>
                <w:szCs w:val="22"/>
              </w:rPr>
              <w:t> </w:t>
            </w:r>
          </w:p>
          <w:p w14:paraId="13FEACC2" w14:textId="20727905"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Recall (brand/ad/activity)</w:t>
            </w:r>
            <w:r w:rsidR="00B40BA1" w:rsidRPr="0089796F">
              <w:rPr>
                <w:rFonts w:eastAsia="Avenir Next" w:cs="Avenir Next"/>
                <w:sz w:val="22"/>
                <w:szCs w:val="22"/>
              </w:rPr>
              <w:t> </w:t>
            </w:r>
          </w:p>
          <w:p w14:paraId="2C364540" w14:textId="6D9F95D6"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Other (add your own)</w:t>
            </w:r>
            <w:r w:rsidR="00B40BA1" w:rsidRPr="0089796F">
              <w:rPr>
                <w:rFonts w:eastAsia="Avenir Next" w:cs="Avenir Next"/>
                <w:sz w:val="22"/>
                <w:szCs w:val="22"/>
              </w:rPr>
              <w:t> </w:t>
            </w:r>
          </w:p>
        </w:tc>
      </w:tr>
      <w:tr w:rsidR="00B40BA1" w14:paraId="494E5723"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5ACA5"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ACTIVITY OBJECTIVE 2</w:t>
            </w:r>
          </w:p>
          <w:p w14:paraId="73FCEE49"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30E7EE43"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71B3DA" w14:textId="77777777" w:rsidR="00B40BA1" w:rsidRPr="00BF2707" w:rsidRDefault="00B40BA1">
            <w:pPr>
              <w:rPr>
                <w:rFonts w:eastAsia="Avenir Next" w:cs="Avenir Next"/>
                <w:b/>
                <w:bCs/>
                <w:sz w:val="22"/>
                <w:szCs w:val="22"/>
              </w:rPr>
            </w:pPr>
            <w:r w:rsidRPr="00BF2707">
              <w:rPr>
                <w:rFonts w:eastAsia="Avenir Next" w:cs="Avenir Next"/>
                <w:b/>
                <w:bCs/>
                <w:sz w:val="22"/>
                <w:szCs w:val="22"/>
              </w:rPr>
              <w:lastRenderedPageBreak/>
              <w:t>Objective – Overview &amp; KPI </w:t>
            </w:r>
          </w:p>
          <w:p w14:paraId="6E0D9FBD"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B604E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C451D"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AC44F9"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07DEECFC"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3641F0"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E939BF1"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45AD3"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5B5D4311"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E2CB0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85C9A21" w14:textId="77777777" w:rsidTr="009F2CEE">
        <w:trPr>
          <w:trHeight w:val="855"/>
        </w:trPr>
        <w:tc>
          <w:tcPr>
            <w:tcW w:w="310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D24292"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1050A299"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7A8CF8"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787EC136" w14:textId="53E7D672"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Advocacy/recommendation</w:t>
            </w:r>
            <w:r w:rsidR="00B40BA1" w:rsidRPr="0089796F">
              <w:rPr>
                <w:rFonts w:eastAsia="Avenir Next" w:cs="Avenir Next"/>
                <w:sz w:val="22"/>
                <w:szCs w:val="22"/>
              </w:rPr>
              <w:t> </w:t>
            </w:r>
          </w:p>
          <w:p w14:paraId="31C71A86" w14:textId="48336291"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Efficiency (e.g. cost per acquisition)</w:t>
            </w:r>
            <w:r w:rsidR="00B40BA1" w:rsidRPr="0089796F">
              <w:rPr>
                <w:rFonts w:eastAsia="Avenir Next" w:cs="Avenir Next"/>
                <w:sz w:val="22"/>
                <w:szCs w:val="22"/>
              </w:rPr>
              <w:t> </w:t>
            </w:r>
          </w:p>
          <w:p w14:paraId="3E5146E5" w14:textId="4F135978"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Popularity/fame/social discourse </w:t>
            </w:r>
            <w:r w:rsidR="00B40BA1" w:rsidRPr="0089796F">
              <w:rPr>
                <w:rFonts w:eastAsia="Avenir Next" w:cs="Avenir Next"/>
                <w:sz w:val="22"/>
                <w:szCs w:val="22"/>
              </w:rPr>
              <w:t> </w:t>
            </w:r>
          </w:p>
          <w:p w14:paraId="4F198C38" w14:textId="7053A987"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Positive sentiment/emotional resonance</w:t>
            </w:r>
            <w:r w:rsidR="00B40BA1" w:rsidRPr="0089796F">
              <w:rPr>
                <w:rFonts w:eastAsia="Avenir Next" w:cs="Avenir Next"/>
                <w:sz w:val="22"/>
                <w:szCs w:val="22"/>
              </w:rPr>
              <w:t> </w:t>
            </w:r>
          </w:p>
          <w:p w14:paraId="22250FB2" w14:textId="54DB2123"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Reach (e.g. open rate, shares, views, attendance)</w:t>
            </w:r>
            <w:r w:rsidR="00B40BA1" w:rsidRPr="0089796F">
              <w:rPr>
                <w:rFonts w:eastAsia="Avenir Next" w:cs="Avenir Next"/>
                <w:sz w:val="22"/>
                <w:szCs w:val="22"/>
              </w:rPr>
              <w:t> </w:t>
            </w:r>
          </w:p>
          <w:p w14:paraId="02D7E0DB" w14:textId="3C18FC19"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Recall (brand/ad/activity)</w:t>
            </w:r>
            <w:r w:rsidR="00B40BA1" w:rsidRPr="0089796F">
              <w:rPr>
                <w:rFonts w:eastAsia="Avenir Next" w:cs="Avenir Next"/>
                <w:sz w:val="22"/>
                <w:szCs w:val="22"/>
              </w:rPr>
              <w:t> </w:t>
            </w:r>
          </w:p>
          <w:p w14:paraId="2ED9E616" w14:textId="1985DAE2"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Other (add your own)</w:t>
            </w:r>
            <w:r w:rsidR="00B40BA1" w:rsidRPr="0089796F">
              <w:rPr>
                <w:rFonts w:eastAsia="Avenir Next" w:cs="Avenir Next"/>
                <w:sz w:val="22"/>
                <w:szCs w:val="22"/>
              </w:rPr>
              <w:t> </w:t>
            </w:r>
          </w:p>
        </w:tc>
      </w:tr>
    </w:tbl>
    <w:p w14:paraId="1391E76A" w14:textId="77777777" w:rsidR="00B40BA1" w:rsidRDefault="00B40BA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7771"/>
      </w:tblGrid>
      <w:tr w:rsidR="00B40BA1" w14:paraId="20817147" w14:textId="77777777" w:rsidTr="009F2CEE">
        <w:trPr>
          <w:trHeight w:val="855"/>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6797E9" w14:textId="77777777" w:rsidR="00B40BA1" w:rsidRDefault="00B40BA1">
            <w:pPr>
              <w:jc w:val="center"/>
              <w:rPr>
                <w:rFonts w:eastAsia="Avenir Next" w:cs="Avenir Next"/>
                <w:color w:val="917027"/>
                <w:sz w:val="22"/>
                <w:szCs w:val="22"/>
              </w:rPr>
            </w:pPr>
            <w:r w:rsidRPr="68E7D1BB">
              <w:rPr>
                <w:rFonts w:eastAsia="Avenir Next" w:cs="Avenir Next"/>
                <w:b/>
                <w:bCs/>
                <w:color w:val="917027"/>
                <w:sz w:val="22"/>
                <w:szCs w:val="22"/>
              </w:rPr>
              <w:t>ACTIVITY OBJECTIVE 3</w:t>
            </w:r>
          </w:p>
          <w:p w14:paraId="243BADA6" w14:textId="77777777" w:rsidR="00B40BA1" w:rsidRDefault="00B40BA1">
            <w:pPr>
              <w:jc w:val="center"/>
              <w:rPr>
                <w:rFonts w:eastAsia="Avenir Next" w:cs="Avenir Next"/>
                <w:sz w:val="22"/>
                <w:szCs w:val="22"/>
              </w:rPr>
            </w:pPr>
            <w:r w:rsidRPr="68E7D1BB">
              <w:rPr>
                <w:rFonts w:eastAsia="Avenir Next" w:cs="Avenir Next"/>
                <w:i/>
                <w:iCs/>
                <w:sz w:val="22"/>
                <w:szCs w:val="22"/>
              </w:rPr>
              <w:t>(Optional)</w:t>
            </w:r>
          </w:p>
        </w:tc>
      </w:tr>
      <w:tr w:rsidR="00B40BA1" w14:paraId="0775101F" w14:textId="77777777" w:rsidTr="009F2CEE">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37E92" w14:textId="77777777" w:rsidR="00B40BA1" w:rsidRPr="00BF2707" w:rsidRDefault="00B40BA1">
            <w:pPr>
              <w:rPr>
                <w:rFonts w:eastAsia="Avenir Next" w:cs="Avenir Next"/>
                <w:b/>
                <w:bCs/>
                <w:sz w:val="22"/>
                <w:szCs w:val="22"/>
              </w:rPr>
            </w:pPr>
            <w:r w:rsidRPr="00BF2707">
              <w:rPr>
                <w:rFonts w:eastAsia="Avenir Next" w:cs="Avenir Next"/>
                <w:b/>
                <w:bCs/>
                <w:sz w:val="22"/>
                <w:szCs w:val="22"/>
              </w:rPr>
              <w:t>Objective – Overview &amp; KPI </w:t>
            </w:r>
          </w:p>
          <w:p w14:paraId="527B6F58"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B67AC"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286CA13" w14:textId="77777777" w:rsidTr="009F2CEE">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F8388C" w14:textId="77777777" w:rsidR="00B40BA1" w:rsidRPr="00BF2707" w:rsidRDefault="00B40BA1">
            <w:pPr>
              <w:rPr>
                <w:rFonts w:eastAsia="Avenir Next" w:cs="Avenir Next"/>
                <w:b/>
                <w:bCs/>
                <w:sz w:val="22"/>
                <w:szCs w:val="22"/>
              </w:rPr>
            </w:pPr>
            <w:r w:rsidRPr="00BF2707">
              <w:rPr>
                <w:rFonts w:eastAsia="Avenir Next" w:cs="Avenir Next"/>
                <w:b/>
                <w:bCs/>
                <w:sz w:val="22"/>
                <w:szCs w:val="22"/>
              </w:rPr>
              <w:t>Rationale – Why the objective was selected &amp; what is the benchmark?   </w:t>
            </w:r>
          </w:p>
          <w:p w14:paraId="3D9E310B" w14:textId="77777777" w:rsidR="00B40BA1" w:rsidRDefault="00B40BA1">
            <w:pPr>
              <w:rPr>
                <w:rFonts w:eastAsia="Avenir Next" w:cs="Avenir Next"/>
                <w:sz w:val="22"/>
                <w:szCs w:val="22"/>
              </w:rPr>
            </w:pPr>
            <w:r w:rsidRPr="68E7D1BB">
              <w:rPr>
                <w:rFonts w:eastAsia="Avenir Next" w:cs="Avenir Next"/>
                <w:i/>
                <w:iCs/>
                <w:sz w:val="22"/>
                <w:szCs w:val="22"/>
              </w:rPr>
              <w:t>(Maximum: 75 words; 3 charts/visuals)</w:t>
            </w:r>
            <w:r w:rsidRPr="68E7D1BB">
              <w:rPr>
                <w:rFonts w:eastAsia="Avenir Next" w:cs="Avenir Next"/>
                <w:sz w:val="22"/>
                <w:szCs w:val="22"/>
              </w:rPr>
              <w:t> </w:t>
            </w:r>
          </w:p>
        </w:tc>
        <w:tc>
          <w:tcPr>
            <w:tcW w:w="77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CC5932"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795AEE2" w14:textId="77777777" w:rsidTr="009F2CEE">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31EEF" w14:textId="77777777" w:rsidR="00B40BA1" w:rsidRPr="00BF2707" w:rsidRDefault="00B40BA1">
            <w:pPr>
              <w:rPr>
                <w:rFonts w:eastAsia="Avenir Next" w:cs="Avenir Next"/>
                <w:b/>
                <w:bCs/>
                <w:sz w:val="22"/>
                <w:szCs w:val="22"/>
              </w:rPr>
            </w:pPr>
            <w:r w:rsidRPr="00BF2707">
              <w:rPr>
                <w:rFonts w:eastAsia="Avenir Next" w:cs="Avenir Next"/>
                <w:b/>
                <w:bCs/>
                <w:sz w:val="22"/>
                <w:szCs w:val="22"/>
              </w:rPr>
              <w:t>Measurement – How did you plan to measure it? </w:t>
            </w:r>
          </w:p>
          <w:p w14:paraId="4AC67D1B"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77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BA5D2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CF6E1C6" w14:textId="77777777" w:rsidTr="009F2CEE">
        <w:trPr>
          <w:trHeight w:val="855"/>
        </w:trPr>
        <w:tc>
          <w:tcPr>
            <w:tcW w:w="311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631A00" w14:textId="77777777" w:rsidR="00B40BA1" w:rsidRPr="00BF2707" w:rsidRDefault="00B40BA1">
            <w:pPr>
              <w:rPr>
                <w:rFonts w:eastAsia="Avenir Next" w:cs="Avenir Next"/>
                <w:b/>
                <w:bCs/>
                <w:sz w:val="22"/>
                <w:szCs w:val="22"/>
              </w:rPr>
            </w:pPr>
            <w:r w:rsidRPr="00BF2707">
              <w:rPr>
                <w:rFonts w:eastAsia="Avenir Next" w:cs="Avenir Next"/>
                <w:b/>
                <w:bCs/>
                <w:sz w:val="22"/>
                <w:szCs w:val="22"/>
              </w:rPr>
              <w:t>Tagging – What keywords best describe your objective type? </w:t>
            </w:r>
          </w:p>
          <w:p w14:paraId="28E93C41" w14:textId="77777777" w:rsidR="00B40BA1" w:rsidRDefault="00B40BA1">
            <w:pPr>
              <w:rPr>
                <w:rFonts w:eastAsia="Avenir Next" w:cs="Avenir Next"/>
                <w:sz w:val="22"/>
                <w:szCs w:val="22"/>
              </w:rPr>
            </w:pPr>
            <w:r w:rsidRPr="68E7D1BB">
              <w:rPr>
                <w:rFonts w:eastAsia="Avenir Next" w:cs="Avenir Next"/>
                <w:i/>
                <w:iCs/>
                <w:sz w:val="22"/>
                <w:szCs w:val="22"/>
              </w:rPr>
              <w:t>(1 Required, No Maximum)</w:t>
            </w:r>
            <w:r w:rsidRPr="68E7D1BB">
              <w:rPr>
                <w:rFonts w:eastAsia="Avenir Next" w:cs="Avenir Next"/>
                <w:sz w:val="22"/>
                <w:szCs w:val="22"/>
              </w:rPr>
              <w:t> </w:t>
            </w:r>
          </w:p>
        </w:tc>
        <w:tc>
          <w:tcPr>
            <w:tcW w:w="77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B963AE" w14:textId="77777777" w:rsidR="00B40BA1" w:rsidRDefault="00B40BA1">
            <w:pPr>
              <w:rPr>
                <w:rFonts w:eastAsia="Avenir Next" w:cs="Avenir Next"/>
                <w:sz w:val="22"/>
                <w:szCs w:val="22"/>
              </w:rPr>
            </w:pPr>
            <w:r w:rsidRPr="68E7D1BB">
              <w:rPr>
                <w:rFonts w:eastAsia="Avenir Next" w:cs="Avenir Next"/>
                <w:sz w:val="22"/>
                <w:szCs w:val="22"/>
                <w:lang w:val="en-GB"/>
              </w:rPr>
              <w:t>Select from the following list in the portal:</w:t>
            </w:r>
            <w:r w:rsidRPr="68E7D1BB">
              <w:rPr>
                <w:rFonts w:eastAsia="Avenir Next" w:cs="Avenir Next"/>
                <w:sz w:val="22"/>
                <w:szCs w:val="22"/>
              </w:rPr>
              <w:t> </w:t>
            </w:r>
          </w:p>
          <w:p w14:paraId="6131CA6C" w14:textId="69A512D3"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Advocacy/recommendation</w:t>
            </w:r>
            <w:r w:rsidR="00B40BA1" w:rsidRPr="0089796F">
              <w:rPr>
                <w:rFonts w:eastAsia="Avenir Next" w:cs="Avenir Next"/>
                <w:sz w:val="22"/>
                <w:szCs w:val="22"/>
              </w:rPr>
              <w:t> </w:t>
            </w:r>
          </w:p>
          <w:p w14:paraId="4E2F84A0" w14:textId="646621ED"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Efficiency (e.g. cost per acquisition)</w:t>
            </w:r>
            <w:r w:rsidR="00B40BA1" w:rsidRPr="0089796F">
              <w:rPr>
                <w:rFonts w:eastAsia="Avenir Next" w:cs="Avenir Next"/>
                <w:sz w:val="22"/>
                <w:szCs w:val="22"/>
              </w:rPr>
              <w:t> </w:t>
            </w:r>
          </w:p>
          <w:p w14:paraId="0FFFBD7A" w14:textId="7A48D041"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Popularity/fame/social discourse </w:t>
            </w:r>
            <w:r w:rsidR="00B40BA1" w:rsidRPr="0089796F">
              <w:rPr>
                <w:rFonts w:eastAsia="Avenir Next" w:cs="Avenir Next"/>
                <w:sz w:val="22"/>
                <w:szCs w:val="22"/>
              </w:rPr>
              <w:t> </w:t>
            </w:r>
          </w:p>
          <w:p w14:paraId="6114B282" w14:textId="1F28572C"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Positive sentiment/emotional resonance</w:t>
            </w:r>
            <w:r w:rsidR="00B40BA1" w:rsidRPr="0089796F">
              <w:rPr>
                <w:rFonts w:eastAsia="Avenir Next" w:cs="Avenir Next"/>
                <w:sz w:val="22"/>
                <w:szCs w:val="22"/>
              </w:rPr>
              <w:t> </w:t>
            </w:r>
          </w:p>
          <w:p w14:paraId="7211001D" w14:textId="72B36A13"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Reach (e.g. open rate, shares, views, attendance)</w:t>
            </w:r>
            <w:r w:rsidR="00B40BA1" w:rsidRPr="0089796F">
              <w:rPr>
                <w:rFonts w:eastAsia="Avenir Next" w:cs="Avenir Next"/>
                <w:sz w:val="22"/>
                <w:szCs w:val="22"/>
              </w:rPr>
              <w:t> </w:t>
            </w:r>
          </w:p>
          <w:p w14:paraId="113E3F0A" w14:textId="25D73C46"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Recall (brand/ad/activity)</w:t>
            </w:r>
            <w:r w:rsidR="00B40BA1" w:rsidRPr="0089796F">
              <w:rPr>
                <w:rFonts w:eastAsia="Avenir Next" w:cs="Avenir Next"/>
                <w:sz w:val="22"/>
                <w:szCs w:val="22"/>
              </w:rPr>
              <w:t> </w:t>
            </w:r>
          </w:p>
          <w:p w14:paraId="1C0528B1" w14:textId="10227FA3" w:rsidR="00B40BA1" w:rsidRPr="0089796F" w:rsidRDefault="0089796F" w:rsidP="0089796F">
            <w:pPr>
              <w:rPr>
                <w:rFonts w:eastAsia="Avenir Next" w:cs="Avenir Next"/>
                <w:sz w:val="22"/>
                <w:szCs w:val="22"/>
              </w:rPr>
            </w:pPr>
            <w:r>
              <w:rPr>
                <w:rFonts w:eastAsia="Avenir Next" w:cs="Avenir Next"/>
                <w:sz w:val="22"/>
                <w:szCs w:val="22"/>
                <w:lang w:val="en-GB"/>
              </w:rPr>
              <w:t xml:space="preserve">              </w:t>
            </w:r>
            <w:r w:rsidR="00B40BA1" w:rsidRPr="0089796F">
              <w:rPr>
                <w:rFonts w:eastAsia="Avenir Next" w:cs="Avenir Next"/>
                <w:sz w:val="22"/>
                <w:szCs w:val="22"/>
                <w:lang w:val="en-GB"/>
              </w:rPr>
              <w:t>Other (add your own)</w:t>
            </w:r>
            <w:r w:rsidR="00B40BA1" w:rsidRPr="0089796F">
              <w:rPr>
                <w:rFonts w:eastAsia="Avenir Next" w:cs="Avenir Next"/>
                <w:sz w:val="22"/>
                <w:szCs w:val="22"/>
              </w:rPr>
              <w:t> </w:t>
            </w:r>
          </w:p>
        </w:tc>
      </w:tr>
    </w:tbl>
    <w:p w14:paraId="764029BD" w14:textId="77777777" w:rsidR="00B40BA1" w:rsidRDefault="00B40BA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12EF174A" w14:textId="77777777" w:rsidTr="009F2CEE">
        <w:trPr>
          <w:trHeight w:val="36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8E3C70" w14:textId="77777777" w:rsidR="00B40BA1" w:rsidRPr="008C79DF" w:rsidRDefault="00B40BA1">
            <w:pPr>
              <w:rPr>
                <w:rFonts w:eastAsia="Avenir Next" w:cs="Avenir Next"/>
                <w:b/>
                <w:bCs/>
              </w:rPr>
            </w:pPr>
            <w:r w:rsidRPr="008C79DF">
              <w:rPr>
                <w:rFonts w:eastAsia="Avenir Next" w:cs="Avenir Next"/>
                <w:b/>
                <w:bCs/>
              </w:rPr>
              <w:lastRenderedPageBreak/>
              <w:t>DATA SOURCES: SECTION 1</w:t>
            </w:r>
          </w:p>
          <w:p w14:paraId="69B14311" w14:textId="77777777" w:rsidR="00B40BA1" w:rsidRDefault="00B40BA1">
            <w:pPr>
              <w:rPr>
                <w:rFonts w:eastAsia="Avenir Next" w:cs="Avenir Next"/>
                <w:color w:val="000000" w:themeColor="text1"/>
                <w:sz w:val="22"/>
                <w:szCs w:val="22"/>
              </w:rPr>
            </w:pPr>
            <w:r w:rsidRPr="68E7D1BB">
              <w:rPr>
                <w:rFonts w:eastAsia="Avenir Next" w:cs="Avenir Next"/>
                <w:color w:val="000000" w:themeColor="text1"/>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7AF32206" w14:textId="77777777" w:rsidR="00CA6A95" w:rsidRDefault="00CA6A95">
            <w:pPr>
              <w:rPr>
                <w:rFonts w:eastAsia="Avenir Next" w:cs="Avenir Next"/>
                <w:color w:val="000000" w:themeColor="text1"/>
                <w:sz w:val="22"/>
                <w:szCs w:val="22"/>
              </w:rPr>
            </w:pPr>
          </w:p>
          <w:p w14:paraId="023CBC6D" w14:textId="77777777" w:rsidR="004D315F" w:rsidRDefault="00B40BA1">
            <w:pPr>
              <w:rPr>
                <w:rFonts w:eastAsia="Avenir Next" w:cs="Avenir Next"/>
                <w:color w:val="000000" w:themeColor="text1"/>
                <w:sz w:val="22"/>
                <w:szCs w:val="22"/>
              </w:rPr>
            </w:pPr>
            <w:r w:rsidRPr="00852FAE">
              <w:rPr>
                <w:rFonts w:ascii="Avenir Next Demi Bold" w:eastAsia="Avenir Next" w:hAnsi="Avenir Next Demi Bold" w:cs="Avenir Next"/>
                <w:b/>
                <w:bCs/>
                <w:color w:val="806000" w:themeColor="accent4" w:themeShade="80"/>
                <w:sz w:val="22"/>
                <w:szCs w:val="22"/>
              </w:rPr>
              <w:t>Recommended Format:</w:t>
            </w:r>
            <w:r w:rsidRPr="00852FAE">
              <w:rPr>
                <w:rFonts w:eastAsia="Avenir Next" w:cs="Avenir Next"/>
                <w:color w:val="806000" w:themeColor="accent4" w:themeShade="80"/>
                <w:sz w:val="22"/>
                <w:szCs w:val="22"/>
              </w:rPr>
              <w:t xml:space="preserve">  </w:t>
            </w:r>
            <w:r w:rsidRPr="68E7D1BB">
              <w:rPr>
                <w:rFonts w:eastAsia="Avenir Next" w:cs="Avenir Next"/>
                <w:color w:val="000000" w:themeColor="text1"/>
                <w:sz w:val="22"/>
                <w:szCs w:val="22"/>
              </w:rPr>
              <w:t xml:space="preserve">Use footnotes in your responses above and list each source numerically below. We recommend each source include the following information: Source of Data/Research, Type of Data/Research, Dates Covered. Do not include agency names in your sources. </w:t>
            </w:r>
          </w:p>
          <w:p w14:paraId="1ECF9E34" w14:textId="77777777" w:rsidR="004D315F" w:rsidRDefault="004D315F">
            <w:pPr>
              <w:rPr>
                <w:rFonts w:eastAsia="Avenir Next" w:cs="Avenir Next"/>
                <w:color w:val="000000" w:themeColor="text1"/>
                <w:sz w:val="22"/>
                <w:szCs w:val="22"/>
              </w:rPr>
            </w:pPr>
          </w:p>
          <w:p w14:paraId="5066CDB9" w14:textId="08C66997" w:rsidR="00CA6A95" w:rsidRPr="00CA6A95" w:rsidRDefault="00B40BA1">
            <w:pPr>
              <w:rPr>
                <w:rFonts w:ascii="Avenir Next Demi Bold" w:eastAsia="Avenir Next" w:hAnsi="Avenir Next Demi Bold" w:cs="Avenir Next"/>
                <w:b/>
                <w:bCs/>
                <w:color w:val="000000" w:themeColor="text1"/>
                <w:spacing w:val="5"/>
                <w:sz w:val="22"/>
                <w:szCs w:val="22"/>
              </w:rPr>
            </w:pPr>
            <w:r w:rsidRPr="68E7D1BB">
              <w:rPr>
                <w:rFonts w:eastAsia="Avenir Next" w:cs="Avenir Next"/>
                <w:color w:val="000000" w:themeColor="text1"/>
                <w:sz w:val="22"/>
                <w:szCs w:val="22"/>
              </w:rPr>
              <w:t xml:space="preserve">See </w:t>
            </w:r>
            <w:r w:rsidRPr="007A0D01">
              <w:rPr>
                <w:rFonts w:eastAsia="Avenir Next" w:cs="Avenir Next"/>
                <w:color w:val="000000" w:themeColor="text1"/>
                <w:sz w:val="22"/>
                <w:szCs w:val="22"/>
              </w:rPr>
              <w:t>the</w:t>
            </w:r>
            <w:hyperlink r:id="rId26" w:history="1">
              <w:r w:rsidR="005F5BA6" w:rsidRPr="00852FAE">
                <w:rPr>
                  <w:rStyle w:val="Hyperlink"/>
                  <w:rFonts w:eastAsia="Avenir Next" w:cs="Avenir Next"/>
                  <w:color w:val="806000" w:themeColor="accent4" w:themeShade="80"/>
                  <w:sz w:val="22"/>
                  <w:szCs w:val="22"/>
                </w:rPr>
                <w:t xml:space="preserve"> </w:t>
              </w:r>
              <w:r w:rsidR="005F5BA6" w:rsidRPr="00852FAE">
                <w:rPr>
                  <w:rStyle w:val="Hyperlink"/>
                  <w:rFonts w:ascii="Avenir Next Demi Bold" w:hAnsi="Avenir Next Demi Bold"/>
                  <w:b/>
                  <w:bCs/>
                  <w:color w:val="806000" w:themeColor="accent4" w:themeShade="80"/>
                </w:rPr>
                <w:t>Entry Kit</w:t>
              </w:r>
            </w:hyperlink>
            <w:r w:rsidR="005F5BA6" w:rsidRPr="007A0D01">
              <w:rPr>
                <w:rFonts w:eastAsia="Avenir Next" w:cs="Avenir Next"/>
                <w:color w:val="000000" w:themeColor="text1"/>
                <w:sz w:val="22"/>
                <w:szCs w:val="22"/>
              </w:rPr>
              <w:t xml:space="preserve"> </w:t>
            </w:r>
            <w:r w:rsidRPr="007A0D01">
              <w:rPr>
                <w:rStyle w:val="BookTitle"/>
                <w:rFonts w:eastAsia="Avenir Next" w:cs="Avenir Next"/>
                <w:b w:val="0"/>
                <w:bCs w:val="0"/>
                <w:i w:val="0"/>
                <w:iCs w:val="0"/>
                <w:color w:val="000000" w:themeColor="text1"/>
                <w:sz w:val="22"/>
                <w:szCs w:val="22"/>
              </w:rPr>
              <w:t>information</w:t>
            </w:r>
            <w:r w:rsidRPr="00C72C73">
              <w:rPr>
                <w:rStyle w:val="BookTitle"/>
                <w:rFonts w:eastAsia="Avenir Next" w:cs="Avenir Next"/>
                <w:b w:val="0"/>
                <w:bCs w:val="0"/>
                <w:i w:val="0"/>
                <w:iCs w:val="0"/>
                <w:color w:val="000000" w:themeColor="text1"/>
                <w:sz w:val="22"/>
                <w:szCs w:val="22"/>
              </w:rPr>
              <w:t>.</w:t>
            </w:r>
          </w:p>
        </w:tc>
      </w:tr>
      <w:tr w:rsidR="00B40BA1" w14:paraId="059FE9E6" w14:textId="77777777" w:rsidTr="009F2CEE">
        <w:trPr>
          <w:trHeight w:val="36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5D26A1" w14:textId="77777777"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1.</w:t>
            </w:r>
          </w:p>
        </w:tc>
      </w:tr>
    </w:tbl>
    <w:p w14:paraId="170B2CE9" w14:textId="22C6A74F" w:rsidR="00A43A3F" w:rsidRDefault="00A43A3F" w:rsidP="00B40BA1">
      <w:pPr>
        <w:spacing w:after="120"/>
        <w:rPr>
          <w:rFonts w:eastAsia="Avenir Next" w:cs="Avenir Next"/>
          <w:color w:val="000000" w:themeColor="text1"/>
          <w:sz w:val="22"/>
          <w:szCs w:val="22"/>
        </w:rPr>
      </w:pPr>
    </w:p>
    <w:p w14:paraId="3A0D522C" w14:textId="77777777" w:rsidR="00A43A3F" w:rsidRPr="008C79DF" w:rsidRDefault="00A43A3F" w:rsidP="00B40BA1">
      <w:pPr>
        <w:spacing w:after="120"/>
        <w:rPr>
          <w:rFonts w:eastAsia="Avenir Next" w:cs="Avenir Next"/>
          <w:color w:val="000000" w:themeColor="text1"/>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1360E601"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4D1709B7" w14:textId="73FE91F8" w:rsidR="00B40BA1" w:rsidRPr="008C79DF" w:rsidRDefault="00B40BA1">
            <w:pPr>
              <w:rPr>
                <w:rFonts w:eastAsia="Avenir Next" w:cs="Avenir Next"/>
                <w:b/>
                <w:bCs/>
                <w:color w:val="FFFFFF" w:themeColor="background1"/>
                <w:sz w:val="40"/>
                <w:szCs w:val="40"/>
              </w:rPr>
            </w:pPr>
            <w:r w:rsidRPr="008C79DF">
              <w:rPr>
                <w:rFonts w:eastAsia="Avenir Next" w:cs="Avenir Next"/>
                <w:b/>
                <w:bCs/>
                <w:color w:val="FFFFFF" w:themeColor="background1"/>
                <w:sz w:val="40"/>
                <w:szCs w:val="40"/>
              </w:rPr>
              <w:t>Section 2</w:t>
            </w:r>
            <w:r w:rsidR="000932D7">
              <w:rPr>
                <w:rFonts w:eastAsia="Avenir Next" w:cs="Avenir Next"/>
                <w:b/>
                <w:bCs/>
                <w:color w:val="FFFFFF" w:themeColor="background1"/>
                <w:sz w:val="40"/>
                <w:szCs w:val="40"/>
              </w:rPr>
              <w:t xml:space="preserve"> –</w:t>
            </w:r>
            <w:r w:rsidRPr="008C79DF">
              <w:rPr>
                <w:rFonts w:eastAsia="Avenir Next" w:cs="Avenir Next"/>
                <w:b/>
                <w:bCs/>
                <w:color w:val="FFFFFF" w:themeColor="background1"/>
                <w:sz w:val="40"/>
                <w:szCs w:val="40"/>
              </w:rPr>
              <w:t xml:space="preserve"> Insights &amp; Strategy</w:t>
            </w:r>
          </w:p>
          <w:p w14:paraId="07DC89F9" w14:textId="77777777" w:rsidR="00B40BA1" w:rsidRPr="008C79DF" w:rsidRDefault="00B40BA1">
            <w:pPr>
              <w:rPr>
                <w:rFonts w:eastAsia="Avenir Next" w:cs="Avenir Next"/>
                <w:color w:val="FFFFFF" w:themeColor="background1"/>
              </w:rPr>
            </w:pPr>
            <w:r w:rsidRPr="008C79DF">
              <w:rPr>
                <w:rFonts w:eastAsia="Avenir Next" w:cs="Avenir Next"/>
                <w:b/>
                <w:bCs/>
                <w:color w:val="FFFFFF" w:themeColor="background1"/>
              </w:rPr>
              <w:t>23.3% of total score</w:t>
            </w:r>
          </w:p>
          <w:p w14:paraId="32A5DCCA" w14:textId="77777777" w:rsidR="00B40BA1" w:rsidRPr="008C79DF"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This section covers the key building blocks of your strategy. </w:t>
            </w:r>
          </w:p>
          <w:p w14:paraId="2014083A" w14:textId="77777777" w:rsidR="00B40BA1" w:rsidRPr="008C79DF" w:rsidRDefault="00B40BA1">
            <w:pPr>
              <w:rPr>
                <w:rFonts w:eastAsia="Avenir Next" w:cs="Avenir Next"/>
                <w:color w:val="FFFFFF" w:themeColor="background1"/>
                <w:sz w:val="22"/>
                <w:szCs w:val="22"/>
              </w:rPr>
            </w:pPr>
            <w:r w:rsidRPr="008C79DF">
              <w:rPr>
                <w:rFonts w:eastAsia="Avenir Next" w:cs="Avenir Next"/>
                <w:color w:val="FFFFFF" w:themeColor="background1"/>
                <w:sz w:val="22"/>
                <w:szCs w:val="22"/>
              </w:rPr>
              <w:t xml:space="preserve">Explain to the judges why you chose the audience you did. Outline your key insight(s) and how they led to the strategic idea or build that addressed the business challenge the brand was facing. </w:t>
            </w:r>
          </w:p>
          <w:p w14:paraId="3B8C608D" w14:textId="77777777" w:rsidR="00B40BA1" w:rsidRPr="68E7D1BB" w:rsidRDefault="00B40BA1">
            <w:pPr>
              <w:rPr>
                <w:rFonts w:eastAsia="Avenir Next" w:cs="Avenir Next"/>
                <w:sz w:val="22"/>
                <w:szCs w:val="22"/>
              </w:rPr>
            </w:pPr>
          </w:p>
        </w:tc>
      </w:tr>
      <w:tr w:rsidR="00B40BA1" w14:paraId="036B035D"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B3C079" w14:textId="229816CE" w:rsidR="00B40BA1" w:rsidRDefault="00B40BA1">
            <w:pPr>
              <w:rPr>
                <w:rFonts w:eastAsia="Avenir Next" w:cs="Avenir Next"/>
                <w:sz w:val="22"/>
                <w:szCs w:val="22"/>
              </w:rPr>
            </w:pPr>
            <w:r w:rsidRPr="68E7D1BB">
              <w:rPr>
                <w:rFonts w:eastAsia="Avenir Next" w:cs="Avenir Next"/>
                <w:sz w:val="22"/>
                <w:szCs w:val="22"/>
              </w:rPr>
              <w:t xml:space="preserve">2A. Define the target audience(s) you were trying to reach and explain why it was/they were relevant to the brand and the challenge. </w:t>
            </w:r>
          </w:p>
          <w:p w14:paraId="11EBC085" w14:textId="77777777" w:rsidR="00B40BA1" w:rsidRDefault="00B40BA1">
            <w:pPr>
              <w:rPr>
                <w:rFonts w:eastAsia="Avenir Next" w:cs="Avenir Next"/>
                <w:sz w:val="22"/>
                <w:szCs w:val="22"/>
              </w:rPr>
            </w:pPr>
            <w:r w:rsidRPr="68E7D1BB">
              <w:rPr>
                <w:rFonts w:eastAsia="Avenir Next" w:cs="Avenir Next"/>
                <w:sz w:val="22"/>
                <w:szCs w:val="22"/>
              </w:rPr>
              <w:t>Describe your audience(s) using demographics, culture, media behaviors, etc. Explain if your target was a current audience, a new audience, or both. What perceptions or behaviors are you trying to affect or change?</w:t>
            </w:r>
          </w:p>
          <w:p w14:paraId="1C456AA3" w14:textId="77777777" w:rsidR="00B40BA1" w:rsidRDefault="00B40BA1">
            <w:pPr>
              <w:rPr>
                <w:rFonts w:eastAsia="Avenir Next" w:cs="Avenir Next"/>
                <w:sz w:val="22"/>
                <w:szCs w:val="22"/>
              </w:rPr>
            </w:pPr>
          </w:p>
          <w:p w14:paraId="2E18AB29" w14:textId="3FAFAA76" w:rsidR="00B40BA1" w:rsidRDefault="00B40BA1">
            <w:pPr>
              <w:rPr>
                <w:rFonts w:eastAsia="Avenir Next" w:cs="Avenir Next"/>
                <w:sz w:val="22"/>
                <w:szCs w:val="22"/>
              </w:rPr>
            </w:pPr>
            <w:r w:rsidRPr="68E7D1BB">
              <w:rPr>
                <w:rFonts w:eastAsia="Avenir Next" w:cs="Avenir Next"/>
                <w:sz w:val="22"/>
                <w:szCs w:val="22"/>
              </w:rPr>
              <w:t>Commerce &amp; Shopper Cases:  Be sure to highlight the shopper’s motivations, mindset, behaviors, and shopper occasion.</w:t>
            </w:r>
            <w:r>
              <w:br/>
            </w:r>
            <w:r w:rsidRPr="68E7D1BB">
              <w:rPr>
                <w:rFonts w:eastAsia="Avenir Next" w:cs="Avenir Next"/>
                <w:i/>
                <w:iCs/>
                <w:sz w:val="22"/>
                <w:szCs w:val="22"/>
              </w:rPr>
              <w:t>(Maximum: 300 words; 3 charts/visuals)</w:t>
            </w:r>
          </w:p>
        </w:tc>
      </w:tr>
      <w:tr w:rsidR="00B40BA1" w14:paraId="545517F8" w14:textId="77777777" w:rsidTr="009D06AA">
        <w:trPr>
          <w:trHeight w:val="525"/>
        </w:trPr>
        <w:tc>
          <w:tcPr>
            <w:tcW w:w="10882" w:type="dxa"/>
            <w:tcBorders>
              <w:top w:val="single" w:sz="6" w:space="0" w:color="000000" w:themeColor="text1"/>
              <w:bottom w:val="single" w:sz="6" w:space="0" w:color="000000" w:themeColor="text1"/>
            </w:tcBorders>
            <w:tcMar>
              <w:left w:w="105" w:type="dxa"/>
              <w:right w:w="105" w:type="dxa"/>
            </w:tcMar>
            <w:vAlign w:val="center"/>
          </w:tcPr>
          <w:p w14:paraId="3B6CB47E" w14:textId="77777777" w:rsidR="00B40BA1" w:rsidRDefault="00B40BA1">
            <w:pPr>
              <w:rPr>
                <w:rFonts w:eastAsia="Avenir Next" w:cs="Avenir Next"/>
                <w:sz w:val="22"/>
                <w:szCs w:val="22"/>
              </w:rPr>
            </w:pPr>
            <w:r w:rsidRPr="68E7D1BB">
              <w:rPr>
                <w:rFonts w:eastAsia="Avenir Next" w:cs="Avenir Next"/>
                <w:sz w:val="22"/>
                <w:szCs w:val="22"/>
              </w:rPr>
              <w:t xml:space="preserve"> Provide answer.</w:t>
            </w:r>
          </w:p>
        </w:tc>
      </w:tr>
      <w:tr w:rsidR="00B40BA1" w14:paraId="7458DCE4"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8568E6" w14:textId="77777777" w:rsidR="00B40BA1" w:rsidRDefault="00B40BA1">
            <w:pPr>
              <w:rPr>
                <w:rFonts w:eastAsia="Avenir Next" w:cs="Avenir Next"/>
                <w:sz w:val="22"/>
                <w:szCs w:val="22"/>
              </w:rPr>
            </w:pPr>
            <w:r w:rsidRPr="68E7D1BB">
              <w:rPr>
                <w:rFonts w:eastAsia="Avenir Next" w:cs="Avenir Next"/>
                <w:sz w:val="22"/>
                <w:szCs w:val="22"/>
              </w:rPr>
              <w:t xml:space="preserve">2B. Explain the thinking that led you to your insight(s). </w:t>
            </w:r>
            <w:r w:rsidRPr="000932D7">
              <w:rPr>
                <w:rFonts w:ascii="Avenir Next Demi Bold" w:eastAsia="Avenir Next" w:hAnsi="Avenir Next Demi Bold" w:cs="Avenir Next"/>
                <w:b/>
                <w:bCs/>
                <w:sz w:val="22"/>
                <w:szCs w:val="22"/>
              </w:rPr>
              <w:t>Clearly state your insight(s) here.</w:t>
            </w:r>
          </w:p>
          <w:p w14:paraId="1C16174C" w14:textId="77777777" w:rsidR="00B40BA1" w:rsidRDefault="00B40BA1">
            <w:pPr>
              <w:rPr>
                <w:rFonts w:eastAsia="Avenir Next" w:cs="Avenir Next"/>
                <w:sz w:val="22"/>
                <w:szCs w:val="22"/>
              </w:rPr>
            </w:pPr>
            <w:r w:rsidRPr="68E7D1BB">
              <w:rPr>
                <w:rFonts w:eastAsia="Avenir Next" w:cs="Avenir Next"/>
                <w:sz w:val="22"/>
                <w:szCs w:val="22"/>
              </w:rPr>
              <w:t xml:space="preserve">Clarify how the insight(s) were directly tied to your brand, your audience’s behaviors and attitudes, your research and/or business situation. How would this unique insight(s) lead to the brand’s success and how did it inform your strategic idea. </w:t>
            </w:r>
          </w:p>
          <w:p w14:paraId="16888CFD" w14:textId="77777777" w:rsidR="00B40BA1" w:rsidRDefault="00B40BA1">
            <w:pPr>
              <w:rPr>
                <w:rFonts w:eastAsia="Avenir Next" w:cs="Avenir Next"/>
                <w:sz w:val="22"/>
                <w:szCs w:val="22"/>
              </w:rPr>
            </w:pPr>
          </w:p>
          <w:p w14:paraId="0F95793D" w14:textId="35AC2674" w:rsidR="00B40BA1" w:rsidRDefault="00B40BA1">
            <w:pPr>
              <w:rPr>
                <w:rFonts w:eastAsia="Avenir Next" w:cs="Avenir Next"/>
                <w:sz w:val="22"/>
                <w:szCs w:val="22"/>
              </w:rPr>
            </w:pPr>
            <w:r w:rsidRPr="68E7D1BB">
              <w:rPr>
                <w:rFonts w:eastAsia="Avenir Next" w:cs="Avenir Next"/>
                <w:i/>
                <w:iCs/>
                <w:sz w:val="22"/>
                <w:szCs w:val="22"/>
              </w:rPr>
              <w:t xml:space="preserve">(Maximum: </w:t>
            </w:r>
            <w:r w:rsidR="00E37B29" w:rsidRPr="007A0D01">
              <w:rPr>
                <w:rFonts w:eastAsia="Avenir Next" w:cs="Avenir Next"/>
                <w:i/>
                <w:iCs/>
                <w:sz w:val="22"/>
                <w:szCs w:val="22"/>
              </w:rPr>
              <w:t>4</w:t>
            </w:r>
            <w:r w:rsidRPr="007A0D01">
              <w:rPr>
                <w:rFonts w:eastAsia="Avenir Next" w:cs="Avenir Next"/>
                <w:i/>
                <w:iCs/>
                <w:sz w:val="22"/>
                <w:szCs w:val="22"/>
              </w:rPr>
              <w:t>00 words;</w:t>
            </w:r>
            <w:r w:rsidRPr="68E7D1BB">
              <w:rPr>
                <w:rFonts w:eastAsia="Avenir Next" w:cs="Avenir Next"/>
                <w:i/>
                <w:iCs/>
                <w:sz w:val="22"/>
                <w:szCs w:val="22"/>
              </w:rPr>
              <w:t xml:space="preserve"> 3 charts/visuals)</w:t>
            </w:r>
          </w:p>
        </w:tc>
      </w:tr>
      <w:tr w:rsidR="00B40BA1" w14:paraId="15D46EA8" w14:textId="77777777" w:rsidTr="009D06AA">
        <w:trPr>
          <w:trHeight w:val="300"/>
        </w:trPr>
        <w:tc>
          <w:tcPr>
            <w:tcW w:w="10882" w:type="dxa"/>
            <w:tcBorders>
              <w:top w:val="single" w:sz="6" w:space="0" w:color="000000" w:themeColor="text1"/>
              <w:bottom w:val="single" w:sz="6" w:space="0" w:color="000000" w:themeColor="text1"/>
            </w:tcBorders>
            <w:tcMar>
              <w:left w:w="105" w:type="dxa"/>
              <w:right w:w="105" w:type="dxa"/>
            </w:tcMar>
            <w:vAlign w:val="center"/>
          </w:tcPr>
          <w:p w14:paraId="14EE5235" w14:textId="576DCAE8"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259E22CF"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5EDBD" w14:textId="105BAF2B" w:rsidR="00B40BA1" w:rsidRDefault="00B40BA1">
            <w:pPr>
              <w:rPr>
                <w:rFonts w:eastAsia="Avenir Next" w:cs="Avenir Next"/>
                <w:sz w:val="22"/>
                <w:szCs w:val="22"/>
              </w:rPr>
            </w:pPr>
            <w:r w:rsidRPr="68E7D1BB">
              <w:rPr>
                <w:rFonts w:eastAsia="Avenir Next" w:cs="Avenir Next"/>
                <w:sz w:val="22"/>
                <w:szCs w:val="22"/>
              </w:rPr>
              <w:t xml:space="preserve">2C. </w:t>
            </w:r>
            <w:r w:rsidRPr="68E7D1BB">
              <w:rPr>
                <w:rFonts w:eastAsia="Avenir Next" w:cs="Avenir Next"/>
                <w:sz w:val="22"/>
                <w:szCs w:val="22"/>
                <w:lang w:val="en-GB"/>
              </w:rPr>
              <w:t xml:space="preserve">What was the core idea or strategic build you arrived at using your insight(s) that enabled you to pivot from challenge to solution for your brand and customer? </w:t>
            </w:r>
            <w:r>
              <w:br/>
            </w:r>
            <w:r>
              <w:br/>
            </w:r>
            <w:r w:rsidRPr="68E7D1BB">
              <w:rPr>
                <w:rFonts w:eastAsia="Avenir Next" w:cs="Avenir Next"/>
                <w:i/>
                <w:iCs/>
                <w:sz w:val="22"/>
                <w:szCs w:val="22"/>
              </w:rPr>
              <w:t>(Maximum: 200 words</w:t>
            </w:r>
            <w:r w:rsidR="005614F4">
              <w:rPr>
                <w:rFonts w:eastAsia="Avenir Next" w:cs="Avenir Next"/>
                <w:i/>
                <w:iCs/>
                <w:sz w:val="22"/>
                <w:szCs w:val="22"/>
              </w:rPr>
              <w:t>; 1 chart/visual</w:t>
            </w:r>
            <w:r w:rsidRPr="68E7D1BB">
              <w:rPr>
                <w:rFonts w:eastAsia="Avenir Next" w:cs="Avenir Next"/>
                <w:i/>
                <w:iCs/>
                <w:sz w:val="22"/>
                <w:szCs w:val="22"/>
              </w:rPr>
              <w:t>)</w:t>
            </w:r>
          </w:p>
        </w:tc>
      </w:tr>
      <w:tr w:rsidR="00B40BA1" w14:paraId="0A0B8939" w14:textId="77777777" w:rsidTr="009D06AA">
        <w:trPr>
          <w:trHeight w:val="300"/>
        </w:trPr>
        <w:tc>
          <w:tcPr>
            <w:tcW w:w="10882" w:type="dxa"/>
            <w:tcBorders>
              <w:top w:val="single" w:sz="6" w:space="0" w:color="000000" w:themeColor="text1"/>
            </w:tcBorders>
            <w:tcMar>
              <w:left w:w="105" w:type="dxa"/>
              <w:right w:w="105" w:type="dxa"/>
            </w:tcMar>
            <w:vAlign w:val="center"/>
          </w:tcPr>
          <w:p w14:paraId="2B20C0FB" w14:textId="77777777" w:rsidR="00780D09" w:rsidRDefault="00780D09">
            <w:pPr>
              <w:rPr>
                <w:rFonts w:eastAsia="Avenir Next" w:cs="Avenir Next"/>
                <w:sz w:val="22"/>
                <w:szCs w:val="22"/>
              </w:rPr>
            </w:pPr>
          </w:p>
          <w:p w14:paraId="3EAA2D0D" w14:textId="4CA32DCC" w:rsidR="00B40BA1" w:rsidRDefault="00B40BA1">
            <w:pPr>
              <w:rPr>
                <w:rFonts w:eastAsia="Avenir Next" w:cs="Avenir Next"/>
                <w:sz w:val="22"/>
                <w:szCs w:val="22"/>
              </w:rPr>
            </w:pPr>
            <w:r w:rsidRPr="68E7D1BB">
              <w:rPr>
                <w:rFonts w:eastAsia="Avenir Next" w:cs="Avenir Next"/>
                <w:sz w:val="22"/>
                <w:szCs w:val="22"/>
              </w:rPr>
              <w:t xml:space="preserve">Provide answer. </w:t>
            </w:r>
          </w:p>
          <w:p w14:paraId="218F1B00" w14:textId="77777777" w:rsidR="00B40BA1" w:rsidRDefault="00B40BA1">
            <w:pPr>
              <w:rPr>
                <w:rFonts w:eastAsia="Avenir Next" w:cs="Avenir Next"/>
                <w:sz w:val="22"/>
                <w:szCs w:val="22"/>
              </w:rPr>
            </w:pPr>
          </w:p>
        </w:tc>
      </w:tr>
      <w:tr w:rsidR="00B40BA1" w14:paraId="71B84A4E" w14:textId="77777777" w:rsidTr="009D06AA">
        <w:trPr>
          <w:trHeight w:val="72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9C085A" w14:textId="77777777" w:rsidR="00B40BA1" w:rsidRPr="008F52AC" w:rsidRDefault="00B40BA1">
            <w:pPr>
              <w:rPr>
                <w:rFonts w:eastAsia="Avenir Next" w:cs="Avenir Next"/>
              </w:rPr>
            </w:pPr>
            <w:r w:rsidRPr="008F52AC">
              <w:rPr>
                <w:rFonts w:eastAsia="Avenir Next" w:cs="Avenir Next"/>
                <w:b/>
                <w:bCs/>
              </w:rPr>
              <w:lastRenderedPageBreak/>
              <w:t>DATA SOURCES: SECTION 2</w:t>
            </w:r>
          </w:p>
          <w:p w14:paraId="2D5C9A50" w14:textId="7D9F2E7A"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do not include any other information.</w:t>
            </w:r>
            <w:r w:rsidR="00E1585F">
              <w:rPr>
                <w:rFonts w:eastAsia="Avenir Next" w:cs="Avenir Next"/>
                <w:sz w:val="22"/>
                <w:szCs w:val="22"/>
              </w:rPr>
              <w:t xml:space="preserve">  </w:t>
            </w:r>
            <w:r w:rsidR="00E1585F" w:rsidRPr="00852FAE">
              <w:rPr>
                <w:rFonts w:ascii="Avenir Next Demi Bold" w:eastAsia="Avenir Next" w:hAnsi="Avenir Next Demi Bold" w:cs="Avenir Next"/>
                <w:b/>
                <w:bCs/>
                <w:color w:val="806000" w:themeColor="accent4" w:themeShade="80"/>
                <w:sz w:val="22"/>
                <w:szCs w:val="22"/>
              </w:rPr>
              <w:t>Recommended Format:</w:t>
            </w:r>
            <w:r w:rsidR="00E1585F" w:rsidRPr="00852FAE">
              <w:rPr>
                <w:rFonts w:eastAsia="Avenir Next" w:cs="Avenir Next"/>
                <w:color w:val="806000" w:themeColor="accent4" w:themeShade="80"/>
                <w:sz w:val="22"/>
                <w:szCs w:val="22"/>
              </w:rPr>
              <w:t xml:space="preserve">  </w:t>
            </w:r>
            <w:r w:rsidR="00E1585F" w:rsidRPr="007A0D01">
              <w:rPr>
                <w:rFonts w:eastAsia="Avenir Next" w:cs="Avenir Next"/>
                <w:color w:val="000000" w:themeColor="text1"/>
                <w:sz w:val="22"/>
                <w:szCs w:val="22"/>
              </w:rPr>
              <w:t>Use footnotes in your responses above and list each source numerically below. We recommend each source include the following information: Source of Data/Research, Type of Data/Research, Dates Covered.</w:t>
            </w:r>
          </w:p>
          <w:p w14:paraId="37F94AD3" w14:textId="77777777" w:rsidR="000932D7" w:rsidRDefault="000932D7">
            <w:pPr>
              <w:rPr>
                <w:rFonts w:eastAsia="Avenir Next" w:cs="Avenir Next"/>
                <w:sz w:val="22"/>
                <w:szCs w:val="22"/>
              </w:rPr>
            </w:pPr>
          </w:p>
        </w:tc>
      </w:tr>
      <w:tr w:rsidR="00B40BA1" w14:paraId="6B4929DC" w14:textId="77777777" w:rsidTr="009D06AA">
        <w:trPr>
          <w:trHeight w:val="72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EFC443" w14:textId="756FF23A"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2.</w:t>
            </w:r>
          </w:p>
        </w:tc>
      </w:tr>
    </w:tbl>
    <w:p w14:paraId="224E1D31" w14:textId="3074E710" w:rsidR="00B40BA1" w:rsidRDefault="00B40BA1" w:rsidP="00114DD5">
      <w:pPr>
        <w:tabs>
          <w:tab w:val="left" w:pos="4493"/>
        </w:tabs>
        <w:spacing w:after="120"/>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4B71E48C"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07030"/>
            <w:tcMar>
              <w:left w:w="105" w:type="dxa"/>
              <w:right w:w="105" w:type="dxa"/>
            </w:tcMar>
            <w:vAlign w:val="center"/>
          </w:tcPr>
          <w:p w14:paraId="29C2946E" w14:textId="07DE7489" w:rsidR="00B40BA1" w:rsidRPr="008F52AC" w:rsidRDefault="00B40BA1">
            <w:pPr>
              <w:rPr>
                <w:rFonts w:eastAsia="Avenir Next" w:cs="Avenir Next"/>
                <w:b/>
                <w:bCs/>
                <w:color w:val="FFFFFF" w:themeColor="background1"/>
                <w:sz w:val="40"/>
                <w:szCs w:val="40"/>
              </w:rPr>
            </w:pPr>
            <w:r w:rsidRPr="008F52AC">
              <w:rPr>
                <w:rFonts w:eastAsia="Avenir Next" w:cs="Avenir Next"/>
                <w:b/>
                <w:bCs/>
                <w:color w:val="FFFFFF" w:themeColor="background1"/>
                <w:sz w:val="40"/>
                <w:szCs w:val="40"/>
              </w:rPr>
              <w:t>Section 3</w:t>
            </w:r>
            <w:r w:rsidR="000932D7">
              <w:rPr>
                <w:rFonts w:eastAsia="Avenir Next" w:cs="Avenir Next"/>
                <w:b/>
                <w:bCs/>
                <w:color w:val="FFFFFF" w:themeColor="background1"/>
                <w:sz w:val="40"/>
                <w:szCs w:val="40"/>
              </w:rPr>
              <w:t xml:space="preserve"> - </w:t>
            </w:r>
            <w:r w:rsidRPr="008F52AC">
              <w:rPr>
                <w:rFonts w:eastAsia="Avenir Next" w:cs="Avenir Next"/>
                <w:b/>
                <w:bCs/>
                <w:color w:val="FFFFFF" w:themeColor="background1"/>
                <w:sz w:val="40"/>
                <w:szCs w:val="40"/>
              </w:rPr>
              <w:t>Bringing the Strategy &amp; Idea to Life</w:t>
            </w:r>
          </w:p>
          <w:p w14:paraId="28C4F935" w14:textId="77777777" w:rsidR="00B40BA1" w:rsidRPr="000932D7" w:rsidRDefault="00B40BA1">
            <w:pPr>
              <w:rPr>
                <w:rFonts w:eastAsia="Avenir Next" w:cs="Avenir Next"/>
                <w:color w:val="FFFFFF" w:themeColor="background1"/>
              </w:rPr>
            </w:pPr>
            <w:r w:rsidRPr="000932D7">
              <w:rPr>
                <w:rFonts w:eastAsia="Avenir Next" w:cs="Avenir Next"/>
                <w:b/>
                <w:bCs/>
                <w:color w:val="FFFFFF" w:themeColor="background1"/>
              </w:rPr>
              <w:t>23.3% of total score</w:t>
            </w:r>
          </w:p>
          <w:p w14:paraId="27993767"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This section relates to how you</w:t>
            </w:r>
            <w:r w:rsidRPr="68E7D1BB">
              <w:rPr>
                <w:rFonts w:eastAsia="Avenir Next" w:cs="Avenir Next"/>
                <w:b/>
                <w:bCs/>
                <w:color w:val="FFFFFF" w:themeColor="background1"/>
                <w:sz w:val="22"/>
                <w:szCs w:val="22"/>
              </w:rPr>
              <w:t xml:space="preserve"> </w:t>
            </w:r>
            <w:r w:rsidRPr="000932D7">
              <w:rPr>
                <w:rFonts w:ascii="Avenir Next Demi Bold" w:eastAsia="Avenir Next" w:hAnsi="Avenir Next Demi Bold" w:cs="Avenir Next"/>
                <w:b/>
                <w:bCs/>
                <w:color w:val="FFFFFF" w:themeColor="background1"/>
                <w:sz w:val="22"/>
                <w:szCs w:val="22"/>
              </w:rPr>
              <w:t xml:space="preserve">translated your core strategic idea into a compelling creative </w:t>
            </w:r>
            <w:r w:rsidRPr="68E7D1BB">
              <w:rPr>
                <w:rFonts w:eastAsia="Avenir Next" w:cs="Avenir Next"/>
                <w:color w:val="FFFFFF" w:themeColor="background1"/>
                <w:sz w:val="22"/>
                <w:szCs w:val="22"/>
              </w:rPr>
              <w:t>platform and channel plan i.e. how and where you brought your strategy to life. And how you tested for ongoing optimization.</w:t>
            </w:r>
          </w:p>
          <w:p w14:paraId="5F54D390" w14:textId="77777777" w:rsidR="000932D7" w:rsidRDefault="000932D7">
            <w:pPr>
              <w:rPr>
                <w:rFonts w:eastAsia="Avenir Next" w:cs="Avenir Next"/>
                <w:color w:val="FFFFFF" w:themeColor="background1"/>
                <w:sz w:val="22"/>
                <w:szCs w:val="22"/>
              </w:rPr>
            </w:pPr>
          </w:p>
          <w:p w14:paraId="3BEF3965"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Help the judges evaluate your entry by demonstrating how you created work that targeted and motivated customers effectively. Outline how your creative and channels plans worked together to drive results. </w:t>
            </w:r>
          </w:p>
          <w:p w14:paraId="63799C66" w14:textId="77777777" w:rsidR="00B40BA1" w:rsidRPr="68E7D1BB" w:rsidRDefault="00B40BA1">
            <w:pPr>
              <w:rPr>
                <w:rFonts w:eastAsia="Avenir Next" w:cs="Avenir Next"/>
                <w:sz w:val="22"/>
                <w:szCs w:val="22"/>
              </w:rPr>
            </w:pPr>
          </w:p>
        </w:tc>
      </w:tr>
      <w:tr w:rsidR="00B40BA1" w14:paraId="452F7C5F" w14:textId="77777777" w:rsidTr="009D06AA">
        <w:trPr>
          <w:trHeight w:val="300"/>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479A13" w14:textId="25DA8EC0" w:rsidR="00B40BA1" w:rsidRDefault="00B40BA1">
            <w:pPr>
              <w:rPr>
                <w:rFonts w:eastAsia="Avenir Next" w:cs="Avenir Next"/>
                <w:sz w:val="22"/>
                <w:szCs w:val="22"/>
              </w:rPr>
            </w:pPr>
            <w:r w:rsidRPr="68E7D1BB">
              <w:rPr>
                <w:rFonts w:eastAsia="Avenir Next" w:cs="Avenir Next"/>
                <w:sz w:val="22"/>
                <w:szCs w:val="22"/>
              </w:rPr>
              <w:t>3A. Describe the key elements of your plan that activated your strategy. Outline any components that were active in the effort e.g. all integral communications, promotions, CRM program, customer experience, pricing changes, etc. that were a part of your effort</w:t>
            </w:r>
          </w:p>
          <w:p w14:paraId="34EEB8AC"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5BB6A323" w14:textId="77777777" w:rsidTr="009D06AA">
        <w:trPr>
          <w:trHeight w:val="720"/>
        </w:trPr>
        <w:tc>
          <w:tcPr>
            <w:tcW w:w="10882" w:type="dxa"/>
            <w:tcBorders>
              <w:top w:val="single" w:sz="6" w:space="0" w:color="000000" w:themeColor="text1"/>
              <w:bottom w:val="single" w:sz="6" w:space="0" w:color="000000" w:themeColor="text1"/>
            </w:tcBorders>
            <w:tcMar>
              <w:left w:w="105" w:type="dxa"/>
              <w:right w:w="105" w:type="dxa"/>
            </w:tcMar>
            <w:vAlign w:val="center"/>
          </w:tcPr>
          <w:p w14:paraId="49C312D7"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CB8C0B2"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4C5D63" w14:textId="27A5FCA8" w:rsidR="00B40BA1" w:rsidRDefault="00B40BA1">
            <w:pPr>
              <w:rPr>
                <w:rFonts w:eastAsia="Avenir Next" w:cs="Avenir Next"/>
                <w:sz w:val="22"/>
                <w:szCs w:val="22"/>
              </w:rPr>
            </w:pPr>
            <w:r w:rsidRPr="68E7D1BB">
              <w:rPr>
                <w:rFonts w:eastAsia="Avenir Next" w:cs="Avenir Next"/>
                <w:sz w:val="22"/>
                <w:szCs w:val="22"/>
              </w:rPr>
              <w:t>3B. Outline the key building blocks of the creative executions for your main marketing vehicles e.g., endline, call-to-actions and format choices. If relevant, include any important changes that optimized the creative while the activity was running.</w:t>
            </w:r>
          </w:p>
          <w:p w14:paraId="67A76ACA" w14:textId="77777777" w:rsidR="00B40BA1" w:rsidRDefault="00B40BA1">
            <w:pPr>
              <w:rPr>
                <w:rFonts w:eastAsia="Avenir Next" w:cs="Avenir Next"/>
                <w:sz w:val="22"/>
                <w:szCs w:val="22"/>
              </w:rPr>
            </w:pPr>
            <w:r w:rsidRPr="68E7D1BB">
              <w:rPr>
                <w:rFonts w:eastAsia="Avenir Next" w:cs="Avenir Next"/>
                <w:i/>
                <w:iCs/>
                <w:sz w:val="22"/>
                <w:szCs w:val="22"/>
              </w:rPr>
              <w:t>(Maximum: 300 words; 3 charts/visuals)</w:t>
            </w:r>
          </w:p>
        </w:tc>
      </w:tr>
      <w:tr w:rsidR="00B40BA1" w14:paraId="03DEF1B6" w14:textId="77777777" w:rsidTr="00780D09">
        <w:trPr>
          <w:trHeight w:val="633"/>
        </w:trPr>
        <w:tc>
          <w:tcPr>
            <w:tcW w:w="10882" w:type="dxa"/>
            <w:tcBorders>
              <w:top w:val="single" w:sz="6" w:space="0" w:color="000000" w:themeColor="text1"/>
              <w:bottom w:val="single" w:sz="6" w:space="0" w:color="000000" w:themeColor="text1"/>
            </w:tcBorders>
            <w:tcMar>
              <w:left w:w="105" w:type="dxa"/>
              <w:right w:w="105" w:type="dxa"/>
            </w:tcMar>
            <w:vAlign w:val="center"/>
          </w:tcPr>
          <w:p w14:paraId="72A10D2E" w14:textId="4B99259A" w:rsidR="00B40BA1" w:rsidRDefault="00780D09">
            <w:pPr>
              <w:rPr>
                <w:rFonts w:eastAsia="Avenir Next" w:cs="Avenir Next"/>
                <w:sz w:val="22"/>
                <w:szCs w:val="22"/>
              </w:rPr>
            </w:pPr>
            <w:r>
              <w:rPr>
                <w:rFonts w:eastAsia="Avenir Next" w:cs="Avenir Next"/>
                <w:sz w:val="22"/>
                <w:szCs w:val="22"/>
              </w:rPr>
              <w:br/>
            </w:r>
            <w:r w:rsidR="00B40BA1" w:rsidRPr="68E7D1BB">
              <w:rPr>
                <w:rFonts w:eastAsia="Avenir Next" w:cs="Avenir Next"/>
                <w:sz w:val="22"/>
                <w:szCs w:val="22"/>
              </w:rPr>
              <w:t>Provide answer.</w:t>
            </w:r>
          </w:p>
          <w:p w14:paraId="76C5230F" w14:textId="77777777" w:rsidR="00780D09" w:rsidRPr="00780D09" w:rsidRDefault="00780D09" w:rsidP="00780D09">
            <w:pPr>
              <w:rPr>
                <w:rFonts w:eastAsia="Avenir Next" w:cs="Avenir Next"/>
                <w:sz w:val="22"/>
                <w:szCs w:val="22"/>
              </w:rPr>
            </w:pPr>
          </w:p>
        </w:tc>
      </w:tr>
      <w:tr w:rsidR="00B40BA1" w14:paraId="1CCDA7E4"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721415" w14:textId="1B05563A" w:rsidR="00B40BA1" w:rsidRDefault="00B40BA1">
            <w:pPr>
              <w:rPr>
                <w:rFonts w:eastAsia="Avenir Next" w:cs="Avenir Next"/>
                <w:sz w:val="22"/>
                <w:szCs w:val="22"/>
              </w:rPr>
            </w:pPr>
            <w:r w:rsidRPr="68E7D1BB">
              <w:rPr>
                <w:rFonts w:eastAsia="Avenir Next" w:cs="Avenir Next"/>
                <w:sz w:val="22"/>
                <w:szCs w:val="22"/>
              </w:rPr>
              <w:t>3C. Outline the rationale behind your communications strategy, experience strategy and channel plan. Explain how the integral elements worked together to drive results. If relevant, explain how you changed your spend across channels as part of your campaign optimization.</w:t>
            </w:r>
          </w:p>
          <w:p w14:paraId="4E79415F" w14:textId="31FC4D83" w:rsidR="00B40BA1" w:rsidRDefault="00B40BA1">
            <w:pPr>
              <w:rPr>
                <w:rFonts w:eastAsia="Avenir Next" w:cs="Avenir Next"/>
                <w:sz w:val="22"/>
                <w:szCs w:val="22"/>
              </w:rPr>
            </w:pPr>
            <w:r w:rsidRPr="68E7D1BB">
              <w:rPr>
                <w:rFonts w:eastAsia="Avenir Next" w:cs="Avenir Next"/>
                <w:i/>
                <w:iCs/>
                <w:sz w:val="22"/>
                <w:szCs w:val="22"/>
              </w:rPr>
              <w:t xml:space="preserve">(Maximum: </w:t>
            </w:r>
            <w:r w:rsidR="009C48B6" w:rsidRPr="007A0D01">
              <w:rPr>
                <w:rFonts w:eastAsia="Avenir Next" w:cs="Avenir Next"/>
                <w:i/>
                <w:iCs/>
                <w:sz w:val="22"/>
                <w:szCs w:val="22"/>
              </w:rPr>
              <w:t>5</w:t>
            </w:r>
            <w:r w:rsidRPr="007A0D01">
              <w:rPr>
                <w:rFonts w:eastAsia="Avenir Next" w:cs="Avenir Next"/>
                <w:i/>
                <w:iCs/>
                <w:sz w:val="22"/>
                <w:szCs w:val="22"/>
              </w:rPr>
              <w:t>00</w:t>
            </w:r>
            <w:r w:rsidRPr="68E7D1BB">
              <w:rPr>
                <w:rFonts w:eastAsia="Avenir Next" w:cs="Avenir Next"/>
                <w:i/>
                <w:iCs/>
                <w:sz w:val="22"/>
                <w:szCs w:val="22"/>
              </w:rPr>
              <w:t xml:space="preserve"> words; 3 charts/visuals)</w:t>
            </w:r>
          </w:p>
        </w:tc>
      </w:tr>
      <w:tr w:rsidR="00B40BA1" w14:paraId="7AD08743" w14:textId="77777777" w:rsidTr="009D06AA">
        <w:trPr>
          <w:trHeight w:val="765"/>
        </w:trPr>
        <w:tc>
          <w:tcPr>
            <w:tcW w:w="10882" w:type="dxa"/>
            <w:tcBorders>
              <w:top w:val="single" w:sz="6" w:space="0" w:color="000000" w:themeColor="text1"/>
              <w:bottom w:val="single" w:sz="6" w:space="0" w:color="000000" w:themeColor="text1"/>
            </w:tcBorders>
            <w:tcMar>
              <w:left w:w="105" w:type="dxa"/>
              <w:right w:w="105" w:type="dxa"/>
            </w:tcMar>
            <w:vAlign w:val="center"/>
          </w:tcPr>
          <w:p w14:paraId="18AE8928" w14:textId="77777777" w:rsidR="00B40BA1" w:rsidRDefault="00B40BA1">
            <w:pPr>
              <w:rPr>
                <w:rFonts w:eastAsia="Avenir Next" w:cs="Avenir Next"/>
                <w:sz w:val="22"/>
                <w:szCs w:val="22"/>
              </w:rPr>
            </w:pPr>
            <w:r w:rsidRPr="68E7D1BB">
              <w:rPr>
                <w:rFonts w:eastAsia="Avenir Next" w:cs="Avenir Next"/>
                <w:sz w:val="22"/>
                <w:szCs w:val="22"/>
              </w:rPr>
              <w:t>Provide answer.</w:t>
            </w:r>
          </w:p>
        </w:tc>
      </w:tr>
      <w:tr w:rsidR="00B40BA1" w14:paraId="1391FA83"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E21D56" w14:textId="77777777" w:rsidR="00B40BA1" w:rsidRDefault="00B40BA1">
            <w:pPr>
              <w:rPr>
                <w:rFonts w:eastAsia="Avenir Next" w:cs="Avenir Next"/>
                <w:sz w:val="22"/>
                <w:szCs w:val="22"/>
              </w:rPr>
            </w:pPr>
            <w:r w:rsidRPr="68E7D1BB">
              <w:rPr>
                <w:rFonts w:eastAsia="Avenir Next" w:cs="Avenir Next"/>
                <w:b/>
                <w:bCs/>
                <w:sz w:val="22"/>
                <w:szCs w:val="22"/>
              </w:rPr>
              <w:t>KEY VISUAL</w:t>
            </w:r>
          </w:p>
          <w:p w14:paraId="798C39CA" w14:textId="77777777" w:rsidR="00B40BA1" w:rsidRDefault="00B40BA1">
            <w:pPr>
              <w:rPr>
                <w:rFonts w:eastAsia="Avenir Next" w:cs="Avenir Next"/>
                <w:sz w:val="22"/>
                <w:szCs w:val="22"/>
              </w:rPr>
            </w:pPr>
            <w:r w:rsidRPr="68E7D1BB">
              <w:rPr>
                <w:rFonts w:eastAsia="Avenir Next" w:cs="Avenir Next"/>
                <w:sz w:val="22"/>
                <w:szCs w:val="22"/>
              </w:rPr>
              <w:t xml:space="preserve">You have the option to upload a single image to accompany your explanation in this section to show how you brought your strategy and idea to life. It may be a media plan, a marketing mix visual, a flowchart, a calendar, a storyboard, etc. </w:t>
            </w:r>
            <w:r w:rsidRPr="68E7D1BB">
              <w:rPr>
                <w:rFonts w:eastAsia="Avenir Next" w:cs="Avenir Next"/>
                <w:sz w:val="22"/>
                <w:szCs w:val="22"/>
              </w:rPr>
              <w:lastRenderedPageBreak/>
              <w:t>The image must be jpg/jpeg/png. You do not need to upload a copy of any of your creative images for judging here, as judges will view those on the creative examples tab.</w:t>
            </w:r>
          </w:p>
        </w:tc>
      </w:tr>
    </w:tbl>
    <w:p w14:paraId="62443E4B" w14:textId="77777777" w:rsidR="00B40BA1" w:rsidRDefault="00B40BA1"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82"/>
      </w:tblGrid>
      <w:tr w:rsidR="00B40BA1" w14:paraId="7D7365DC" w14:textId="77777777" w:rsidTr="009D06AA">
        <w:trPr>
          <w:trHeight w:val="1185"/>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F16A0C1" w14:textId="77777777" w:rsidR="00B40BA1" w:rsidRPr="00A51C03" w:rsidRDefault="00B40BA1">
            <w:pPr>
              <w:rPr>
                <w:rFonts w:eastAsia="Avenir Next" w:cs="Avenir Next"/>
              </w:rPr>
            </w:pPr>
            <w:r w:rsidRPr="00A51C03">
              <w:rPr>
                <w:rFonts w:eastAsia="Avenir Next" w:cs="Avenir Next"/>
                <w:b/>
                <w:bCs/>
              </w:rPr>
              <w:t>DATA SOURCES: SECTION 3</w:t>
            </w:r>
          </w:p>
          <w:p w14:paraId="1F277107" w14:textId="77777777" w:rsidR="00A616A8" w:rsidRDefault="00B40BA1" w:rsidP="00A616A8">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r w:rsidR="00A616A8">
              <w:rPr>
                <w:rFonts w:eastAsia="Avenir Next" w:cs="Avenir Next"/>
                <w:sz w:val="22"/>
                <w:szCs w:val="22"/>
              </w:rPr>
              <w:t xml:space="preserve">  </w:t>
            </w:r>
            <w:r w:rsidR="00A616A8" w:rsidRPr="007A0D01">
              <w:rPr>
                <w:rFonts w:ascii="Avenir Next Demi Bold" w:eastAsia="Avenir Next" w:hAnsi="Avenir Next Demi Bold" w:cs="Avenir Next"/>
                <w:b/>
                <w:bCs/>
                <w:color w:val="917027"/>
                <w:sz w:val="22"/>
                <w:szCs w:val="22"/>
              </w:rPr>
              <w:t>Recommended Format:</w:t>
            </w:r>
            <w:r w:rsidR="00A616A8" w:rsidRPr="007A0D01">
              <w:rPr>
                <w:rFonts w:eastAsia="Avenir Next" w:cs="Avenir Next"/>
                <w:color w:val="917027"/>
                <w:sz w:val="22"/>
                <w:szCs w:val="22"/>
              </w:rPr>
              <w:t xml:space="preserve">  </w:t>
            </w:r>
            <w:r w:rsidR="00A616A8" w:rsidRPr="007A0D01">
              <w:rPr>
                <w:rFonts w:eastAsia="Avenir Next" w:cs="Avenir Next"/>
                <w:color w:val="000000" w:themeColor="text1"/>
                <w:sz w:val="22"/>
                <w:szCs w:val="22"/>
              </w:rPr>
              <w:t>Use footnotes in your responses above and list each source numerically below. We recommend each source include the following information: Source of Data/Research, Type of Data/Research, Dates Covered.</w:t>
            </w:r>
          </w:p>
          <w:p w14:paraId="52220054" w14:textId="4727E4FF" w:rsidR="00B40BA1" w:rsidRDefault="00B40BA1">
            <w:pPr>
              <w:rPr>
                <w:rFonts w:eastAsia="Avenir Next" w:cs="Avenir Next"/>
                <w:sz w:val="22"/>
                <w:szCs w:val="22"/>
              </w:rPr>
            </w:pPr>
          </w:p>
        </w:tc>
      </w:tr>
      <w:tr w:rsidR="00B40BA1" w14:paraId="0A7AA8FE" w14:textId="77777777" w:rsidTr="004D315F">
        <w:trPr>
          <w:trHeight w:val="651"/>
        </w:trPr>
        <w:tc>
          <w:tcPr>
            <w:tcW w:w="108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CE0AA1" w14:textId="5697B5C0"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3.</w:t>
            </w:r>
          </w:p>
        </w:tc>
      </w:tr>
    </w:tbl>
    <w:p w14:paraId="18F6AB28" w14:textId="20646D42" w:rsidR="00114DD5" w:rsidRDefault="00114DD5" w:rsidP="00B40BA1">
      <w:pPr>
        <w:spacing w:after="120"/>
        <w:rPr>
          <w:rFonts w:eastAsia="Avenir Next" w:cs="Avenir Next"/>
          <w:sz w:val="22"/>
          <w:szCs w:val="22"/>
        </w:rPr>
      </w:pPr>
    </w:p>
    <w:p w14:paraId="7D57BF94" w14:textId="77777777" w:rsidR="00E4166B" w:rsidRDefault="00E4166B" w:rsidP="00B40BA1">
      <w:pPr>
        <w:spacing w:after="120"/>
        <w:rPr>
          <w:rFonts w:eastAsia="Avenir Next" w:cs="Avenir Next"/>
          <w:sz w:val="22"/>
          <w:szCs w:val="22"/>
        </w:rPr>
      </w:pPr>
    </w:p>
    <w:tbl>
      <w:tblPr>
        <w:tblW w:w="108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47"/>
        <w:gridCol w:w="2383"/>
        <w:gridCol w:w="5752"/>
      </w:tblGrid>
      <w:tr w:rsidR="00B40BA1" w14:paraId="3798F43F" w14:textId="77777777" w:rsidTr="690AEEEB">
        <w:trPr>
          <w:trHeight w:val="300"/>
        </w:trPr>
        <w:tc>
          <w:tcPr>
            <w:tcW w:w="10882" w:type="dxa"/>
            <w:gridSpan w:val="3"/>
            <w:shd w:val="clear" w:color="auto" w:fill="907030"/>
            <w:tcMar>
              <w:left w:w="105" w:type="dxa"/>
              <w:right w:w="105" w:type="dxa"/>
            </w:tcMar>
            <w:vAlign w:val="center"/>
          </w:tcPr>
          <w:p w14:paraId="4B50DB82" w14:textId="567D140F" w:rsidR="00B40BA1" w:rsidRPr="00A51C03" w:rsidRDefault="00B40BA1">
            <w:pPr>
              <w:rPr>
                <w:rFonts w:eastAsia="Avenir Next" w:cs="Avenir Next"/>
                <w:b/>
                <w:bCs/>
                <w:color w:val="FFFFFF" w:themeColor="background1"/>
                <w:sz w:val="40"/>
                <w:szCs w:val="40"/>
              </w:rPr>
            </w:pPr>
            <w:r w:rsidRPr="00A51C03">
              <w:rPr>
                <w:rFonts w:eastAsia="Avenir Next" w:cs="Avenir Next"/>
                <w:b/>
                <w:bCs/>
                <w:color w:val="FFFFFF" w:themeColor="background1"/>
                <w:sz w:val="40"/>
                <w:szCs w:val="40"/>
              </w:rPr>
              <w:t>Section 4</w:t>
            </w:r>
            <w:r w:rsidR="000932D7">
              <w:rPr>
                <w:rFonts w:eastAsia="Avenir Next" w:cs="Avenir Next"/>
                <w:b/>
                <w:bCs/>
                <w:color w:val="FFFFFF" w:themeColor="background1"/>
                <w:sz w:val="40"/>
                <w:szCs w:val="40"/>
              </w:rPr>
              <w:t xml:space="preserve"> -</w:t>
            </w:r>
            <w:r w:rsidRPr="00A51C03">
              <w:rPr>
                <w:rFonts w:eastAsia="Avenir Next" w:cs="Avenir Next"/>
                <w:b/>
                <w:bCs/>
                <w:color w:val="FFFFFF" w:themeColor="background1"/>
                <w:sz w:val="40"/>
                <w:szCs w:val="40"/>
              </w:rPr>
              <w:t xml:space="preserve"> Results</w:t>
            </w:r>
          </w:p>
          <w:p w14:paraId="7801E8A2" w14:textId="77777777" w:rsidR="00B40BA1" w:rsidRPr="00A51C03" w:rsidRDefault="00B40BA1">
            <w:pPr>
              <w:rPr>
                <w:rFonts w:eastAsia="Avenir Next" w:cs="Avenir Next"/>
                <w:color w:val="FFFFFF" w:themeColor="background1"/>
              </w:rPr>
            </w:pPr>
            <w:r w:rsidRPr="00A51C03">
              <w:rPr>
                <w:rFonts w:eastAsia="Avenir Next" w:cs="Avenir Next"/>
                <w:b/>
                <w:bCs/>
                <w:color w:val="FFFFFF" w:themeColor="background1"/>
              </w:rPr>
              <w:t>30% of total score</w:t>
            </w:r>
          </w:p>
          <w:p w14:paraId="7C4689F5" w14:textId="77777777" w:rsidR="00B40BA1" w:rsidRDefault="00B40BA1">
            <w:pPr>
              <w:rPr>
                <w:rFonts w:eastAsia="Avenir Next" w:cs="Avenir Next"/>
                <w:color w:val="FFFFFF" w:themeColor="background1"/>
                <w:sz w:val="22"/>
                <w:szCs w:val="22"/>
              </w:rPr>
            </w:pPr>
            <w:r w:rsidRPr="68E7D1BB">
              <w:rPr>
                <w:rFonts w:eastAsia="Avenir Next" w:cs="Avenir Next"/>
                <w:color w:val="FFFFFF" w:themeColor="background1"/>
                <w:sz w:val="22"/>
                <w:szCs w:val="22"/>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p w14:paraId="392766A1" w14:textId="77777777" w:rsidR="00B40BA1" w:rsidRPr="68E7D1BB" w:rsidRDefault="00B40BA1">
            <w:pPr>
              <w:rPr>
                <w:rFonts w:eastAsia="Avenir Next" w:cs="Avenir Next"/>
                <w:sz w:val="22"/>
                <w:szCs w:val="22"/>
              </w:rPr>
            </w:pPr>
          </w:p>
        </w:tc>
      </w:tr>
      <w:tr w:rsidR="00B40BA1" w14:paraId="25D54EB2" w14:textId="77777777" w:rsidTr="00852FAE">
        <w:trPr>
          <w:trHeight w:val="3707"/>
        </w:trPr>
        <w:tc>
          <w:tcPr>
            <w:tcW w:w="10882" w:type="dxa"/>
            <w:gridSpan w:val="3"/>
            <w:tcMar>
              <w:left w:w="105" w:type="dxa"/>
              <w:right w:w="105" w:type="dxa"/>
            </w:tcMar>
            <w:vAlign w:val="center"/>
          </w:tcPr>
          <w:p w14:paraId="3ABC8764" w14:textId="6EC47C1E" w:rsidR="00B40BA1" w:rsidRDefault="00B40BA1" w:rsidP="690AEEEB">
            <w:pPr>
              <w:rPr>
                <w:rFonts w:eastAsia="Avenir Next" w:cs="Avenir Next"/>
                <w:sz w:val="22"/>
                <w:szCs w:val="22"/>
              </w:rPr>
            </w:pPr>
            <w:r w:rsidRPr="690AEEEB">
              <w:rPr>
                <w:rFonts w:eastAsia="Avenir Next" w:cs="Avenir Next"/>
                <w:sz w:val="22"/>
                <w:szCs w:val="22"/>
              </w:rPr>
              <w:t xml:space="preserve">4A. How do you know it worked?  Explain, with </w:t>
            </w:r>
            <w:r w:rsidRPr="690AEEEB">
              <w:rPr>
                <w:rFonts w:eastAsia="Avenir Next" w:cs="Avenir Next"/>
                <w:sz w:val="22"/>
                <w:szCs w:val="22"/>
                <w:u w:val="single"/>
              </w:rPr>
              <w:t>category, competitor and/or prior year context</w:t>
            </w:r>
            <w:r w:rsidRPr="690AEEEB">
              <w:rPr>
                <w:rFonts w:eastAsia="Avenir Next" w:cs="Avenir Next"/>
                <w:sz w:val="22"/>
                <w:szCs w:val="22"/>
              </w:rPr>
              <w:t>, why these results are significant for the brand’s business. Results must relate back to your specific audience, objectives, and KPIs.</w:t>
            </w:r>
            <w:r w:rsidR="238FDF94" w:rsidRPr="690AEEEB">
              <w:rPr>
                <w:rFonts w:eastAsia="Avenir Next" w:cs="Avenir Next"/>
                <w:sz w:val="22"/>
                <w:szCs w:val="22"/>
              </w:rPr>
              <w:t xml:space="preserve"> </w:t>
            </w:r>
            <w:r w:rsidR="238FDF94" w:rsidRPr="007A0D01">
              <w:rPr>
                <w:rFonts w:eastAsia="Avenir Next" w:cs="Avenir Next"/>
                <w:sz w:val="22"/>
                <w:szCs w:val="22"/>
              </w:rPr>
              <w:t>Your answer must include results for your key conversion metrics (initial result, best result &amp; timing, results stemming from optimization, etc.).</w:t>
            </w:r>
          </w:p>
          <w:p w14:paraId="6DA2C823" w14:textId="77777777" w:rsidR="00B40BA1" w:rsidRPr="00852FAE" w:rsidRDefault="00B40BA1">
            <w:pPr>
              <w:pStyle w:val="Title"/>
              <w:rPr>
                <w:rFonts w:ascii="Avenir Next" w:eastAsia="Avenir Next" w:hAnsi="Avenir Next" w:cs="Avenir Next"/>
                <w:b/>
                <w:bCs/>
                <w:color w:val="806000" w:themeColor="accent4" w:themeShade="80"/>
                <w:sz w:val="22"/>
                <w:szCs w:val="22"/>
              </w:rPr>
            </w:pPr>
            <w:r w:rsidRPr="00852FAE">
              <w:rPr>
                <w:rFonts w:ascii="Avenir Next" w:eastAsia="Avenir Next" w:hAnsi="Avenir Next" w:cs="Avenir Next"/>
                <w:b/>
                <w:bCs/>
                <w:color w:val="806000" w:themeColor="accent4" w:themeShade="80"/>
                <w:sz w:val="22"/>
                <w:szCs w:val="22"/>
              </w:rPr>
              <w:t>RESPONSE FORMAT</w:t>
            </w:r>
          </w:p>
          <w:p w14:paraId="5B595980" w14:textId="08B89D8D" w:rsidR="000932D7" w:rsidRDefault="00B40BA1">
            <w:pPr>
              <w:rPr>
                <w:rFonts w:eastAsia="Avenir Next" w:cs="Avenir Next"/>
                <w:sz w:val="22"/>
                <w:szCs w:val="22"/>
              </w:rPr>
            </w:pPr>
            <w:r w:rsidRPr="68E7D1BB">
              <w:rPr>
                <w:rFonts w:eastAsia="Avenir Next" w:cs="Avenir Next"/>
                <w:sz w:val="22"/>
                <w:szCs w:val="22"/>
              </w:rPr>
              <w:t xml:space="preserve">You have up to 350 words and 5 charts/visuals to set up your results. Then, for each objective provided in Question 1B, you are required to provide a corresponding result. </w:t>
            </w:r>
          </w:p>
          <w:p w14:paraId="212AEF28" w14:textId="77777777" w:rsidR="00B40BA1" w:rsidRPr="00852FAE" w:rsidRDefault="00B40BA1">
            <w:pPr>
              <w:pStyle w:val="Title"/>
              <w:rPr>
                <w:rFonts w:ascii="Avenir Next" w:eastAsia="Avenir Next" w:hAnsi="Avenir Next" w:cs="Avenir Next"/>
                <w:b/>
                <w:bCs/>
                <w:color w:val="806000" w:themeColor="accent4" w:themeShade="80"/>
                <w:sz w:val="22"/>
                <w:szCs w:val="22"/>
              </w:rPr>
            </w:pPr>
            <w:r w:rsidRPr="00852FAE">
              <w:rPr>
                <w:rFonts w:ascii="Avenir Next" w:eastAsia="Avenir Next" w:hAnsi="Avenir Next" w:cs="Avenir Next"/>
                <w:b/>
                <w:bCs/>
                <w:color w:val="806000" w:themeColor="accent4" w:themeShade="80"/>
                <w:sz w:val="22"/>
                <w:szCs w:val="22"/>
              </w:rPr>
              <w:t xml:space="preserve">ELIGIBILITY REMINDERS </w:t>
            </w:r>
          </w:p>
          <w:p w14:paraId="072595B8"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Provide a clear time frame for all data shown – either within your response or via the sources box.</w:t>
            </w:r>
          </w:p>
          <w:p w14:paraId="47ED728F" w14:textId="22D4FA5D"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 xml:space="preserve">All results must be isolated to the </w:t>
            </w:r>
            <w:r w:rsidR="004338FD" w:rsidRPr="007A0D01">
              <w:rPr>
                <w:rFonts w:ascii="Avenir Next" w:eastAsia="Avenir Next" w:hAnsi="Avenir Next" w:cs="Avenir Next"/>
                <w:color w:val="323232"/>
                <w:sz w:val="22"/>
                <w:szCs w:val="22"/>
              </w:rPr>
              <w:t>Pakistan</w:t>
            </w:r>
            <w:r w:rsidRPr="007A0D01">
              <w:rPr>
                <w:rFonts w:ascii="Avenir Next" w:eastAsia="Avenir Next" w:hAnsi="Avenir Next" w:cs="Avenir Next"/>
                <w:color w:val="323232"/>
                <w:sz w:val="22"/>
                <w:szCs w:val="22"/>
              </w:rPr>
              <w:t>.</w:t>
            </w:r>
          </w:p>
          <w:p w14:paraId="7B50B30F" w14:textId="348FED2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 xml:space="preserve">Work must have run in the eligibility window of </w:t>
            </w:r>
            <w:r w:rsidR="004338FD">
              <w:rPr>
                <w:rFonts w:ascii="Avenir Next" w:eastAsia="Avenir Next" w:hAnsi="Avenir Next" w:cs="Avenir Next"/>
                <w:color w:val="323232"/>
                <w:sz w:val="22"/>
                <w:szCs w:val="22"/>
              </w:rPr>
              <w:t>1</w:t>
            </w:r>
            <w:r w:rsidR="004338FD" w:rsidRPr="004338FD">
              <w:rPr>
                <w:rFonts w:ascii="Avenir Next" w:eastAsia="Avenir Next" w:hAnsi="Avenir Next" w:cs="Avenir Next"/>
                <w:color w:val="323232"/>
                <w:sz w:val="22"/>
                <w:szCs w:val="22"/>
                <w:vertAlign w:val="superscript"/>
              </w:rPr>
              <w:t>st</w:t>
            </w:r>
            <w:r w:rsidR="004338FD">
              <w:rPr>
                <w:rFonts w:ascii="Avenir Next" w:eastAsia="Avenir Next" w:hAnsi="Avenir Next" w:cs="Avenir Next"/>
                <w:color w:val="323232"/>
                <w:sz w:val="22"/>
                <w:szCs w:val="22"/>
              </w:rPr>
              <w:t xml:space="preserve"> </w:t>
            </w:r>
            <w:r w:rsidRPr="007A0D01">
              <w:rPr>
                <w:rFonts w:ascii="Avenir Next" w:eastAsia="Avenir Next" w:hAnsi="Avenir Next" w:cs="Avenir Next"/>
                <w:color w:val="323232"/>
                <w:sz w:val="22"/>
                <w:szCs w:val="22"/>
              </w:rPr>
              <w:t>J</w:t>
            </w:r>
            <w:r w:rsidR="004338FD" w:rsidRPr="007A0D01">
              <w:rPr>
                <w:rFonts w:ascii="Avenir Next" w:eastAsia="Avenir Next" w:hAnsi="Avenir Next" w:cs="Avenir Next"/>
                <w:color w:val="323232"/>
                <w:sz w:val="22"/>
                <w:szCs w:val="22"/>
              </w:rPr>
              <w:t>u</w:t>
            </w:r>
            <w:r w:rsidR="0026776E">
              <w:rPr>
                <w:rFonts w:ascii="Avenir Next" w:eastAsia="Avenir Next" w:hAnsi="Avenir Next" w:cs="Avenir Next"/>
                <w:color w:val="323232"/>
                <w:sz w:val="22"/>
                <w:szCs w:val="22"/>
              </w:rPr>
              <w:t>ne</w:t>
            </w:r>
            <w:r w:rsidRPr="007A0D01">
              <w:rPr>
                <w:rFonts w:ascii="Avenir Next" w:eastAsia="Avenir Next" w:hAnsi="Avenir Next" w:cs="Avenir Next"/>
                <w:color w:val="323232"/>
                <w:sz w:val="22"/>
                <w:szCs w:val="22"/>
              </w:rPr>
              <w:t xml:space="preserve"> 202</w:t>
            </w:r>
            <w:r w:rsidR="004338FD" w:rsidRPr="007A0D01">
              <w:rPr>
                <w:rFonts w:ascii="Avenir Next" w:eastAsia="Avenir Next" w:hAnsi="Avenir Next" w:cs="Avenir Next"/>
                <w:color w:val="323232"/>
                <w:sz w:val="22"/>
                <w:szCs w:val="22"/>
              </w:rPr>
              <w:t xml:space="preserve">5 </w:t>
            </w:r>
            <w:r w:rsidRPr="007A0D01">
              <w:rPr>
                <w:rFonts w:ascii="Avenir Next" w:eastAsia="Avenir Next" w:hAnsi="Avenir Next" w:cs="Avenir Next"/>
                <w:color w:val="323232"/>
                <w:sz w:val="22"/>
                <w:szCs w:val="22"/>
              </w:rPr>
              <w:t xml:space="preserve">– </w:t>
            </w:r>
            <w:r w:rsidR="004338FD" w:rsidRPr="007A0D01">
              <w:rPr>
                <w:rFonts w:ascii="Avenir Next" w:eastAsia="Avenir Next" w:hAnsi="Avenir Next" w:cs="Avenir Next"/>
                <w:color w:val="323232"/>
                <w:sz w:val="22"/>
                <w:szCs w:val="22"/>
              </w:rPr>
              <w:t>3</w:t>
            </w:r>
            <w:r w:rsidR="0026776E">
              <w:rPr>
                <w:rFonts w:ascii="Avenir Next" w:eastAsia="Avenir Next" w:hAnsi="Avenir Next" w:cs="Avenir Next"/>
                <w:color w:val="323232"/>
                <w:sz w:val="22"/>
                <w:szCs w:val="22"/>
              </w:rPr>
              <w:t>1</w:t>
            </w:r>
            <w:r w:rsidR="0026776E" w:rsidRPr="0026776E">
              <w:rPr>
                <w:rFonts w:ascii="Avenir Next" w:eastAsia="Avenir Next" w:hAnsi="Avenir Next" w:cs="Avenir Next"/>
                <w:color w:val="323232"/>
                <w:sz w:val="22"/>
                <w:szCs w:val="22"/>
                <w:vertAlign w:val="superscript"/>
              </w:rPr>
              <w:t>st</w:t>
            </w:r>
            <w:r w:rsidR="0026776E">
              <w:rPr>
                <w:rFonts w:ascii="Avenir Next" w:eastAsia="Avenir Next" w:hAnsi="Avenir Next" w:cs="Avenir Next"/>
                <w:color w:val="323232"/>
                <w:sz w:val="22"/>
                <w:szCs w:val="22"/>
              </w:rPr>
              <w:t xml:space="preserve"> August</w:t>
            </w:r>
            <w:r w:rsidRPr="007A0D01">
              <w:rPr>
                <w:rFonts w:ascii="Avenir Next" w:eastAsia="Avenir Next" w:hAnsi="Avenir Next" w:cs="Avenir Next"/>
                <w:color w:val="323232"/>
                <w:sz w:val="22"/>
                <w:szCs w:val="22"/>
              </w:rPr>
              <w:t xml:space="preserve"> 202</w:t>
            </w:r>
            <w:r w:rsidR="004338FD" w:rsidRPr="007A0D01">
              <w:rPr>
                <w:rFonts w:ascii="Avenir Next" w:eastAsia="Avenir Next" w:hAnsi="Avenir Next" w:cs="Avenir Next"/>
                <w:color w:val="323232"/>
                <w:sz w:val="22"/>
                <w:szCs w:val="22"/>
              </w:rPr>
              <w:t>6</w:t>
            </w:r>
            <w:r w:rsidRPr="007A0D01">
              <w:rPr>
                <w:rFonts w:ascii="Avenir Next" w:eastAsia="Avenir Next" w:hAnsi="Avenir Next" w:cs="Avenir Next"/>
                <w:color w:val="323232"/>
                <w:sz w:val="22"/>
                <w:szCs w:val="22"/>
              </w:rPr>
              <w:t>. Results after</w:t>
            </w:r>
            <w:r w:rsidR="0026776E">
              <w:rPr>
                <w:rFonts w:ascii="Avenir Next" w:eastAsia="Avenir Next" w:hAnsi="Avenir Next" w:cs="Avenir Next"/>
                <w:color w:val="323232"/>
                <w:sz w:val="22"/>
                <w:szCs w:val="22"/>
              </w:rPr>
              <w:t xml:space="preserve"> August</w:t>
            </w:r>
            <w:r w:rsidRPr="007A0D01">
              <w:rPr>
                <w:rFonts w:ascii="Avenir Next" w:eastAsia="Avenir Next" w:hAnsi="Avenir Next" w:cs="Avenir Next"/>
                <w:color w:val="323232"/>
                <w:sz w:val="22"/>
                <w:szCs w:val="22"/>
              </w:rPr>
              <w:t xml:space="preserve"> 202</w:t>
            </w:r>
            <w:r w:rsidR="004338FD" w:rsidRPr="007A0D01">
              <w:rPr>
                <w:rFonts w:ascii="Avenir Next" w:eastAsia="Avenir Next" w:hAnsi="Avenir Next" w:cs="Avenir Next"/>
                <w:color w:val="323232"/>
                <w:sz w:val="22"/>
                <w:szCs w:val="22"/>
              </w:rPr>
              <w:t>6</w:t>
            </w:r>
            <w:r w:rsidRPr="68E7D1BB">
              <w:rPr>
                <w:rFonts w:ascii="Avenir Next" w:eastAsia="Avenir Next" w:hAnsi="Avenir Next" w:cs="Avenir Next"/>
                <w:color w:val="323232"/>
                <w:sz w:val="22"/>
                <w:szCs w:val="22"/>
              </w:rPr>
              <w:t xml:space="preserve"> that are directly related to work that ran in the eligibility window can be included.</w:t>
            </w:r>
          </w:p>
          <w:p w14:paraId="61F241DB" w14:textId="77777777" w:rsidR="00B40BA1" w:rsidRDefault="00B40BA1" w:rsidP="00B40BA1">
            <w:pPr>
              <w:pStyle w:val="ListParagraph"/>
              <w:numPr>
                <w:ilvl w:val="0"/>
                <w:numId w:val="3"/>
              </w:numPr>
              <w:rPr>
                <w:rFonts w:ascii="Avenir Next" w:eastAsia="Avenir Next" w:hAnsi="Avenir Next" w:cs="Avenir Next"/>
                <w:color w:val="323232"/>
                <w:sz w:val="22"/>
                <w:szCs w:val="22"/>
              </w:rPr>
            </w:pPr>
            <w:r w:rsidRPr="68E7D1BB">
              <w:rPr>
                <w:rFonts w:ascii="Avenir Next" w:eastAsia="Avenir Next" w:hAnsi="Avenir Next" w:cs="Avenir Next"/>
                <w:color w:val="323232"/>
                <w:sz w:val="22"/>
                <w:szCs w:val="22"/>
              </w:rPr>
              <w:t>All results must correspond to a data source.</w:t>
            </w:r>
          </w:p>
        </w:tc>
      </w:tr>
      <w:tr w:rsidR="00B40BA1" w14:paraId="3D03A6A1" w14:textId="77777777" w:rsidTr="690AEEEB">
        <w:trPr>
          <w:trHeight w:val="300"/>
        </w:trPr>
        <w:tc>
          <w:tcPr>
            <w:tcW w:w="10882" w:type="dxa"/>
            <w:gridSpan w:val="3"/>
            <w:tcMar>
              <w:left w:w="105" w:type="dxa"/>
              <w:right w:w="105" w:type="dxa"/>
            </w:tcMar>
            <w:vAlign w:val="center"/>
          </w:tcPr>
          <w:p w14:paraId="45F9C14E" w14:textId="77777777" w:rsidR="000C134E" w:rsidRDefault="000C134E">
            <w:pPr>
              <w:rPr>
                <w:rFonts w:eastAsia="Avenir Next" w:cs="Avenir Next"/>
                <w:b/>
                <w:bCs/>
                <w:sz w:val="22"/>
                <w:szCs w:val="22"/>
              </w:rPr>
            </w:pPr>
          </w:p>
          <w:p w14:paraId="31355673" w14:textId="125BAB22" w:rsidR="000C134E" w:rsidRPr="000C134E" w:rsidRDefault="00B40BA1">
            <w:pPr>
              <w:rPr>
                <w:rFonts w:eastAsia="Avenir Next" w:cs="Avenir Next"/>
                <w:b/>
                <w:bCs/>
                <w:sz w:val="22"/>
                <w:szCs w:val="22"/>
              </w:rPr>
            </w:pPr>
            <w:r w:rsidRPr="000C134E">
              <w:rPr>
                <w:rFonts w:eastAsia="Avenir Next" w:cs="Avenir Next"/>
                <w:b/>
                <w:bCs/>
                <w:sz w:val="22"/>
                <w:szCs w:val="22"/>
              </w:rPr>
              <w:t>Use this space to set up your results section (Maximum 350 words, 5 charts/visuals).</w:t>
            </w:r>
          </w:p>
          <w:p w14:paraId="31F271C7" w14:textId="77777777" w:rsidR="00B40BA1" w:rsidRDefault="00B40BA1">
            <w:pPr>
              <w:rPr>
                <w:rFonts w:eastAsia="Avenir Next" w:cs="Avenir Next"/>
                <w:sz w:val="22"/>
                <w:szCs w:val="22"/>
              </w:rPr>
            </w:pPr>
          </w:p>
        </w:tc>
      </w:tr>
      <w:tr w:rsidR="00B40BA1" w14:paraId="2EB8039E" w14:textId="77777777" w:rsidTr="690AEEEB">
        <w:trPr>
          <w:trHeight w:val="300"/>
        </w:trPr>
        <w:tc>
          <w:tcPr>
            <w:tcW w:w="10882" w:type="dxa"/>
            <w:gridSpan w:val="3"/>
            <w:tcMar>
              <w:left w:w="105" w:type="dxa"/>
              <w:right w:w="105" w:type="dxa"/>
            </w:tcMar>
            <w:vAlign w:val="center"/>
          </w:tcPr>
          <w:p w14:paraId="501C35F8"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Business Objective Results</w:t>
            </w:r>
          </w:p>
          <w:p w14:paraId="654F4FDF" w14:textId="77777777" w:rsidR="00B40BA1" w:rsidRDefault="00B40BA1">
            <w:pPr>
              <w:jc w:val="center"/>
              <w:rPr>
                <w:rFonts w:eastAsia="Avenir Next" w:cs="Avenir Next"/>
                <w:sz w:val="22"/>
                <w:szCs w:val="22"/>
              </w:rPr>
            </w:pPr>
            <w:r w:rsidRPr="68E7D1BB">
              <w:rPr>
                <w:rFonts w:eastAsia="Avenir Next" w:cs="Avenir Next"/>
                <w:sz w:val="22"/>
                <w:szCs w:val="22"/>
              </w:rPr>
              <w:lastRenderedPageBreak/>
              <w:t>(Required – Corresponds to your Business Objective listed in 1B)</w:t>
            </w:r>
          </w:p>
        </w:tc>
      </w:tr>
      <w:tr w:rsidR="00B40BA1" w14:paraId="7FE292B0" w14:textId="77777777" w:rsidTr="690AEEEB">
        <w:trPr>
          <w:trHeight w:val="855"/>
        </w:trPr>
        <w:tc>
          <w:tcPr>
            <w:tcW w:w="2747" w:type="dxa"/>
            <w:tcMar>
              <w:left w:w="105" w:type="dxa"/>
              <w:right w:w="105" w:type="dxa"/>
            </w:tcMar>
            <w:vAlign w:val="center"/>
          </w:tcPr>
          <w:p w14:paraId="646F8390" w14:textId="77777777" w:rsidR="00B40BA1" w:rsidRPr="00460528" w:rsidRDefault="00B40BA1">
            <w:pPr>
              <w:rPr>
                <w:rFonts w:eastAsia="Avenir Next" w:cs="Avenir Next"/>
                <w:b/>
                <w:bCs/>
                <w:sz w:val="22"/>
                <w:szCs w:val="22"/>
              </w:rPr>
            </w:pPr>
            <w:r w:rsidRPr="00460528">
              <w:rPr>
                <w:rFonts w:eastAsia="Avenir Next" w:cs="Avenir Next"/>
                <w:b/>
                <w:bCs/>
                <w:sz w:val="22"/>
                <w:szCs w:val="22"/>
              </w:rPr>
              <w:lastRenderedPageBreak/>
              <w:t>Business Objective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251709E0" w14:textId="77777777" w:rsidR="00B40BA1" w:rsidRDefault="00B40BA1">
            <w:pPr>
              <w:rPr>
                <w:rFonts w:eastAsia="Avenir Next" w:cs="Avenir Next"/>
                <w:sz w:val="22"/>
                <w:szCs w:val="22"/>
              </w:rPr>
            </w:pPr>
            <w:r w:rsidRPr="68E7D1BB">
              <w:rPr>
                <w:rFonts w:eastAsia="Avenir Next" w:cs="Avenir Next"/>
                <w:sz w:val="22"/>
                <w:szCs w:val="22"/>
              </w:rPr>
              <w:t>The entry portal will list your Business Objective from Question 1B here automatically </w:t>
            </w:r>
          </w:p>
        </w:tc>
      </w:tr>
      <w:tr w:rsidR="00B40BA1" w14:paraId="5420D537" w14:textId="77777777" w:rsidTr="690AEEEB">
        <w:trPr>
          <w:trHeight w:val="855"/>
        </w:trPr>
        <w:tc>
          <w:tcPr>
            <w:tcW w:w="2747" w:type="dxa"/>
            <w:tcMar>
              <w:left w:w="105" w:type="dxa"/>
              <w:right w:w="105" w:type="dxa"/>
            </w:tcMar>
            <w:vAlign w:val="center"/>
          </w:tcPr>
          <w:p w14:paraId="3222729C"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6E938A22"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2D2734C9"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D6F52AC" w14:textId="77777777" w:rsidTr="690AEEEB">
        <w:trPr>
          <w:trHeight w:val="855"/>
        </w:trPr>
        <w:tc>
          <w:tcPr>
            <w:tcW w:w="2747" w:type="dxa"/>
            <w:tcMar>
              <w:left w:w="105" w:type="dxa"/>
              <w:right w:w="105" w:type="dxa"/>
            </w:tcMar>
            <w:vAlign w:val="center"/>
          </w:tcPr>
          <w:p w14:paraId="0AA082CA"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4AC630C3" w14:textId="45192102" w:rsidR="00B40BA1" w:rsidRDefault="00B40BA1">
            <w:pPr>
              <w:rPr>
                <w:rFonts w:eastAsia="Avenir Next" w:cs="Avenir Next"/>
                <w:sz w:val="22"/>
                <w:szCs w:val="22"/>
              </w:rPr>
            </w:pPr>
            <w:r w:rsidRPr="68E7D1BB">
              <w:rPr>
                <w:rFonts w:eastAsia="Avenir Next" w:cs="Avenir Next"/>
                <w:sz w:val="22"/>
                <w:szCs w:val="22"/>
              </w:rPr>
              <w:t xml:space="preserve">(Maximum: </w:t>
            </w:r>
            <w:r w:rsidR="00904856" w:rsidRPr="007A0D01">
              <w:rPr>
                <w:rFonts w:eastAsia="Avenir Next" w:cs="Avenir Next"/>
                <w:sz w:val="22"/>
                <w:szCs w:val="22"/>
              </w:rPr>
              <w:t xml:space="preserve">150 </w:t>
            </w:r>
            <w:r w:rsidRPr="007A0D01">
              <w:rPr>
                <w:rFonts w:eastAsia="Avenir Next" w:cs="Avenir Next"/>
                <w:sz w:val="22"/>
                <w:szCs w:val="22"/>
              </w:rPr>
              <w:t>words;</w:t>
            </w:r>
            <w:r w:rsidRPr="68E7D1BB">
              <w:rPr>
                <w:rFonts w:eastAsia="Avenir Next" w:cs="Avenir Next"/>
                <w:sz w:val="22"/>
                <w:szCs w:val="22"/>
              </w:rPr>
              <w:t xml:space="preserve"> 3 charts/visuals) </w:t>
            </w:r>
          </w:p>
        </w:tc>
        <w:tc>
          <w:tcPr>
            <w:tcW w:w="8135" w:type="dxa"/>
            <w:gridSpan w:val="2"/>
            <w:tcMar>
              <w:left w:w="105" w:type="dxa"/>
              <w:right w:w="105" w:type="dxa"/>
            </w:tcMar>
            <w:vAlign w:val="center"/>
          </w:tcPr>
          <w:p w14:paraId="3049773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68B494D" w14:textId="77777777" w:rsidTr="690AEEEB">
        <w:trPr>
          <w:trHeight w:val="855"/>
        </w:trPr>
        <w:tc>
          <w:tcPr>
            <w:tcW w:w="10882" w:type="dxa"/>
            <w:gridSpan w:val="3"/>
            <w:tcMar>
              <w:left w:w="105" w:type="dxa"/>
              <w:right w:w="105" w:type="dxa"/>
            </w:tcMar>
            <w:vAlign w:val="center"/>
          </w:tcPr>
          <w:p w14:paraId="02C35439"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#1 Results</w:t>
            </w:r>
          </w:p>
          <w:p w14:paraId="1A82C9FA"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Marketing Objective #1 listed in 1B)</w:t>
            </w:r>
          </w:p>
        </w:tc>
      </w:tr>
      <w:tr w:rsidR="00B40BA1" w14:paraId="165E3AE2" w14:textId="77777777" w:rsidTr="690AEEEB">
        <w:trPr>
          <w:trHeight w:val="855"/>
        </w:trPr>
        <w:tc>
          <w:tcPr>
            <w:tcW w:w="2747" w:type="dxa"/>
            <w:tcMar>
              <w:left w:w="105" w:type="dxa"/>
              <w:right w:w="105" w:type="dxa"/>
            </w:tcMar>
            <w:vAlign w:val="center"/>
          </w:tcPr>
          <w:p w14:paraId="4887D268"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#1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1D9FCBE8"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#1 from Question 1B here automatically </w:t>
            </w:r>
          </w:p>
        </w:tc>
      </w:tr>
      <w:tr w:rsidR="00B40BA1" w14:paraId="21155661" w14:textId="77777777" w:rsidTr="690AEEEB">
        <w:trPr>
          <w:trHeight w:val="855"/>
        </w:trPr>
        <w:tc>
          <w:tcPr>
            <w:tcW w:w="2747" w:type="dxa"/>
            <w:tcMar>
              <w:left w:w="105" w:type="dxa"/>
              <w:right w:w="105" w:type="dxa"/>
            </w:tcMar>
            <w:vAlign w:val="center"/>
          </w:tcPr>
          <w:p w14:paraId="38059B09"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A19852E"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5017188A"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0E64350" w14:textId="77777777" w:rsidTr="690AEEEB">
        <w:trPr>
          <w:trHeight w:val="855"/>
        </w:trPr>
        <w:tc>
          <w:tcPr>
            <w:tcW w:w="2747" w:type="dxa"/>
            <w:tcMar>
              <w:left w:w="105" w:type="dxa"/>
              <w:right w:w="105" w:type="dxa"/>
            </w:tcMar>
            <w:vAlign w:val="center"/>
          </w:tcPr>
          <w:p w14:paraId="4A9F7E76"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63C349AF" w14:textId="4A9F8B48" w:rsidR="00B40BA1" w:rsidRDefault="00B40BA1">
            <w:pPr>
              <w:rPr>
                <w:rFonts w:eastAsia="Avenir Next" w:cs="Avenir Next"/>
                <w:sz w:val="22"/>
                <w:szCs w:val="22"/>
              </w:rPr>
            </w:pPr>
            <w:r w:rsidRPr="68E7D1BB">
              <w:rPr>
                <w:rFonts w:eastAsia="Avenir Next" w:cs="Avenir Next"/>
                <w:i/>
                <w:iCs/>
                <w:sz w:val="22"/>
                <w:szCs w:val="22"/>
              </w:rPr>
              <w:t>(Maximum</w:t>
            </w:r>
            <w:r w:rsidRPr="007A0D01">
              <w:rPr>
                <w:rFonts w:eastAsia="Avenir Next" w:cs="Avenir Next"/>
                <w:i/>
                <w:iCs/>
                <w:sz w:val="22"/>
                <w:szCs w:val="22"/>
              </w:rPr>
              <w:t xml:space="preserve">: </w:t>
            </w:r>
            <w:r w:rsidR="00904856" w:rsidRPr="007A0D01">
              <w:rPr>
                <w:rFonts w:eastAsia="Avenir Next" w:cs="Avenir Next"/>
                <w:i/>
                <w:iCs/>
                <w:sz w:val="22"/>
                <w:szCs w:val="22"/>
              </w:rPr>
              <w:t xml:space="preserve">150 </w:t>
            </w:r>
            <w:r w:rsidRPr="007A0D01">
              <w:rPr>
                <w:rFonts w:eastAsia="Avenir Next" w:cs="Avenir Next"/>
                <w:i/>
                <w:iCs/>
                <w:sz w:val="22"/>
                <w:szCs w:val="22"/>
              </w:rPr>
              <w:t>words;</w:t>
            </w:r>
            <w:r w:rsidRPr="68E7D1BB">
              <w:rPr>
                <w:rFonts w:eastAsia="Avenir Next" w:cs="Avenir Next"/>
                <w:i/>
                <w:iCs/>
                <w:sz w:val="22"/>
                <w:szCs w:val="22"/>
              </w:rPr>
              <w:t xml:space="preserve"> 3 charts/visuals)</w:t>
            </w:r>
            <w:r w:rsidRPr="68E7D1BB">
              <w:rPr>
                <w:rFonts w:eastAsia="Avenir Next" w:cs="Avenir Next"/>
                <w:sz w:val="22"/>
                <w:szCs w:val="22"/>
              </w:rPr>
              <w:t> </w:t>
            </w:r>
          </w:p>
        </w:tc>
        <w:tc>
          <w:tcPr>
            <w:tcW w:w="8135" w:type="dxa"/>
            <w:gridSpan w:val="2"/>
            <w:tcMar>
              <w:left w:w="105" w:type="dxa"/>
              <w:right w:w="105" w:type="dxa"/>
            </w:tcMar>
            <w:vAlign w:val="center"/>
          </w:tcPr>
          <w:p w14:paraId="55EEB01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83B3BD7" w14:textId="77777777" w:rsidTr="690AEEEB">
        <w:trPr>
          <w:trHeight w:val="855"/>
        </w:trPr>
        <w:tc>
          <w:tcPr>
            <w:tcW w:w="10882" w:type="dxa"/>
            <w:gridSpan w:val="3"/>
            <w:tcMar>
              <w:left w:w="105" w:type="dxa"/>
              <w:right w:w="105" w:type="dxa"/>
            </w:tcMar>
            <w:vAlign w:val="center"/>
          </w:tcPr>
          <w:p w14:paraId="5CB12F8C"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#2 Results</w:t>
            </w:r>
          </w:p>
          <w:p w14:paraId="147A05BF"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#2 was provided in1B)</w:t>
            </w:r>
          </w:p>
        </w:tc>
      </w:tr>
      <w:tr w:rsidR="00B40BA1" w14:paraId="5DE4D7CD" w14:textId="77777777" w:rsidTr="690AEEEB">
        <w:trPr>
          <w:trHeight w:val="855"/>
        </w:trPr>
        <w:tc>
          <w:tcPr>
            <w:tcW w:w="2747" w:type="dxa"/>
            <w:tcMar>
              <w:left w:w="105" w:type="dxa"/>
              <w:right w:w="105" w:type="dxa"/>
            </w:tcMar>
            <w:vAlign w:val="center"/>
          </w:tcPr>
          <w:p w14:paraId="03737D94"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#2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00A53B69"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#2 from Question 1B here automatically </w:t>
            </w:r>
          </w:p>
        </w:tc>
      </w:tr>
      <w:tr w:rsidR="00B40BA1" w14:paraId="7608C232" w14:textId="77777777" w:rsidTr="690AEEEB">
        <w:trPr>
          <w:trHeight w:val="855"/>
        </w:trPr>
        <w:tc>
          <w:tcPr>
            <w:tcW w:w="2747" w:type="dxa"/>
            <w:tcMar>
              <w:left w:w="105" w:type="dxa"/>
              <w:right w:w="105" w:type="dxa"/>
            </w:tcMar>
            <w:vAlign w:val="center"/>
          </w:tcPr>
          <w:p w14:paraId="2F37B734"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077C2222"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40361678"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23791674" w14:textId="77777777" w:rsidTr="690AEEEB">
        <w:trPr>
          <w:trHeight w:val="855"/>
        </w:trPr>
        <w:tc>
          <w:tcPr>
            <w:tcW w:w="2747" w:type="dxa"/>
            <w:tcMar>
              <w:left w:w="105" w:type="dxa"/>
              <w:right w:w="105" w:type="dxa"/>
            </w:tcMar>
            <w:vAlign w:val="center"/>
          </w:tcPr>
          <w:p w14:paraId="490EF8BE"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E695F2C" w14:textId="66914460" w:rsidR="00B40BA1" w:rsidRDefault="00B40BA1">
            <w:pPr>
              <w:rPr>
                <w:rFonts w:eastAsia="Avenir Next" w:cs="Avenir Next"/>
                <w:sz w:val="22"/>
                <w:szCs w:val="22"/>
              </w:rPr>
            </w:pPr>
            <w:r w:rsidRPr="68E7D1BB">
              <w:rPr>
                <w:rFonts w:eastAsia="Avenir Next" w:cs="Avenir Next"/>
                <w:i/>
                <w:iCs/>
                <w:sz w:val="22"/>
                <w:szCs w:val="22"/>
              </w:rPr>
              <w:t xml:space="preserve">(Maximum: </w:t>
            </w:r>
            <w:r w:rsidR="00904856" w:rsidRPr="007A0D01">
              <w:rPr>
                <w:rFonts w:eastAsia="Avenir Next" w:cs="Avenir Next"/>
                <w:i/>
                <w:iCs/>
                <w:sz w:val="22"/>
                <w:szCs w:val="22"/>
              </w:rPr>
              <w:t xml:space="preserve">150 </w:t>
            </w:r>
            <w:r w:rsidRPr="007A0D01">
              <w:rPr>
                <w:rFonts w:eastAsia="Avenir Next" w:cs="Avenir Next"/>
                <w:i/>
                <w:iCs/>
                <w:sz w:val="22"/>
                <w:szCs w:val="22"/>
              </w:rPr>
              <w:t>words;</w:t>
            </w:r>
            <w:r w:rsidRPr="68E7D1BB">
              <w:rPr>
                <w:rFonts w:eastAsia="Avenir Next" w:cs="Avenir Next"/>
                <w:i/>
                <w:iCs/>
                <w:sz w:val="22"/>
                <w:szCs w:val="22"/>
              </w:rPr>
              <w:t xml:space="preserve"> 3 charts/visuals)</w:t>
            </w:r>
            <w:r w:rsidRPr="68E7D1BB">
              <w:rPr>
                <w:rFonts w:eastAsia="Avenir Next" w:cs="Avenir Next"/>
                <w:sz w:val="22"/>
                <w:szCs w:val="22"/>
              </w:rPr>
              <w:t> </w:t>
            </w:r>
          </w:p>
        </w:tc>
        <w:tc>
          <w:tcPr>
            <w:tcW w:w="8135" w:type="dxa"/>
            <w:gridSpan w:val="2"/>
            <w:tcMar>
              <w:left w:w="105" w:type="dxa"/>
              <w:right w:w="105" w:type="dxa"/>
            </w:tcMar>
            <w:vAlign w:val="center"/>
          </w:tcPr>
          <w:p w14:paraId="0B750623"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0536A46" w14:textId="77777777" w:rsidTr="690AEEEB">
        <w:trPr>
          <w:trHeight w:val="855"/>
        </w:trPr>
        <w:tc>
          <w:tcPr>
            <w:tcW w:w="10882" w:type="dxa"/>
            <w:gridSpan w:val="3"/>
            <w:tcMar>
              <w:left w:w="105" w:type="dxa"/>
              <w:right w:w="105" w:type="dxa"/>
            </w:tcMar>
            <w:vAlign w:val="center"/>
          </w:tcPr>
          <w:p w14:paraId="775F1A48"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Marketing Objective #3 Results</w:t>
            </w:r>
          </w:p>
          <w:p w14:paraId="16803A90" w14:textId="77777777" w:rsidR="00B40BA1" w:rsidRDefault="00B40BA1">
            <w:pPr>
              <w:jc w:val="center"/>
              <w:rPr>
                <w:rFonts w:eastAsia="Avenir Next" w:cs="Avenir Next"/>
                <w:sz w:val="22"/>
                <w:szCs w:val="22"/>
              </w:rPr>
            </w:pPr>
            <w:r w:rsidRPr="68E7D1BB">
              <w:rPr>
                <w:rFonts w:eastAsia="Avenir Next" w:cs="Avenir Next"/>
                <w:sz w:val="22"/>
                <w:szCs w:val="22"/>
              </w:rPr>
              <w:t>(Required if Marketing Objective #3 was provided in 1B)</w:t>
            </w:r>
          </w:p>
        </w:tc>
      </w:tr>
      <w:tr w:rsidR="00B40BA1" w14:paraId="5506B927" w14:textId="77777777" w:rsidTr="690AEEEB">
        <w:trPr>
          <w:trHeight w:val="855"/>
        </w:trPr>
        <w:tc>
          <w:tcPr>
            <w:tcW w:w="2747" w:type="dxa"/>
            <w:tcMar>
              <w:left w:w="105" w:type="dxa"/>
              <w:right w:w="105" w:type="dxa"/>
            </w:tcMar>
            <w:vAlign w:val="center"/>
          </w:tcPr>
          <w:p w14:paraId="2B20CF9B" w14:textId="77777777" w:rsidR="00B40BA1" w:rsidRPr="00460528" w:rsidRDefault="00B40BA1">
            <w:pPr>
              <w:rPr>
                <w:rFonts w:eastAsia="Avenir Next" w:cs="Avenir Next"/>
                <w:b/>
                <w:bCs/>
                <w:sz w:val="22"/>
                <w:szCs w:val="22"/>
              </w:rPr>
            </w:pPr>
            <w:r w:rsidRPr="00460528">
              <w:rPr>
                <w:rFonts w:eastAsia="Avenir Next" w:cs="Avenir Next"/>
                <w:b/>
                <w:bCs/>
                <w:sz w:val="22"/>
                <w:szCs w:val="22"/>
              </w:rPr>
              <w:t>Marketing Objective #3 from  </w:t>
            </w:r>
            <w:r w:rsidRPr="00460528">
              <w:rPr>
                <w:b/>
                <w:bCs/>
              </w:rPr>
              <w:br/>
            </w:r>
            <w:r w:rsidRPr="00460528">
              <w:rPr>
                <w:rFonts w:eastAsia="Avenir Next" w:cs="Avenir Next"/>
                <w:b/>
                <w:bCs/>
                <w:sz w:val="22"/>
                <w:szCs w:val="22"/>
              </w:rPr>
              <w:t>Question 1B </w:t>
            </w:r>
          </w:p>
        </w:tc>
        <w:tc>
          <w:tcPr>
            <w:tcW w:w="8135" w:type="dxa"/>
            <w:gridSpan w:val="2"/>
            <w:tcMar>
              <w:left w:w="105" w:type="dxa"/>
              <w:right w:w="105" w:type="dxa"/>
            </w:tcMar>
            <w:vAlign w:val="center"/>
          </w:tcPr>
          <w:p w14:paraId="24C92E6C" w14:textId="77777777" w:rsidR="00B40BA1" w:rsidRDefault="00B40BA1">
            <w:pPr>
              <w:rPr>
                <w:rFonts w:eastAsia="Avenir Next" w:cs="Avenir Next"/>
                <w:sz w:val="22"/>
                <w:szCs w:val="22"/>
              </w:rPr>
            </w:pPr>
            <w:r w:rsidRPr="68E7D1BB">
              <w:rPr>
                <w:rFonts w:eastAsia="Avenir Next" w:cs="Avenir Next"/>
                <w:sz w:val="22"/>
                <w:szCs w:val="22"/>
              </w:rPr>
              <w:t>The entry portal will list Marketing Objective #3 from Question 1B here automatically </w:t>
            </w:r>
          </w:p>
        </w:tc>
      </w:tr>
      <w:tr w:rsidR="00B40BA1" w14:paraId="69F47C22" w14:textId="77777777" w:rsidTr="690AEEEB">
        <w:trPr>
          <w:trHeight w:val="855"/>
        </w:trPr>
        <w:tc>
          <w:tcPr>
            <w:tcW w:w="2747" w:type="dxa"/>
            <w:tcMar>
              <w:left w:w="105" w:type="dxa"/>
              <w:right w:w="105" w:type="dxa"/>
            </w:tcMar>
            <w:vAlign w:val="center"/>
          </w:tcPr>
          <w:p w14:paraId="7DF9F7CA" w14:textId="77777777" w:rsidR="00B40BA1" w:rsidRPr="00460528" w:rsidRDefault="00B40BA1">
            <w:pPr>
              <w:rPr>
                <w:rFonts w:eastAsia="Avenir Next" w:cs="Avenir Next"/>
                <w:b/>
                <w:bCs/>
                <w:sz w:val="22"/>
                <w:szCs w:val="22"/>
              </w:rPr>
            </w:pPr>
            <w:r w:rsidRPr="00460528">
              <w:rPr>
                <w:rFonts w:eastAsia="Avenir Next" w:cs="Avenir Next"/>
                <w:b/>
                <w:bCs/>
                <w:sz w:val="22"/>
                <w:szCs w:val="22"/>
              </w:rPr>
              <w:lastRenderedPageBreak/>
              <w:t>List Result  </w:t>
            </w:r>
          </w:p>
          <w:p w14:paraId="79A3EC6D" w14:textId="77777777" w:rsidR="00B40BA1" w:rsidRDefault="00B40BA1">
            <w:pPr>
              <w:rPr>
                <w:rFonts w:eastAsia="Avenir Next" w:cs="Avenir Next"/>
                <w:sz w:val="22"/>
                <w:szCs w:val="22"/>
              </w:rPr>
            </w:pPr>
            <w:r w:rsidRPr="68E7D1BB">
              <w:rPr>
                <w:rFonts w:eastAsia="Avenir Next" w:cs="Avenir Next"/>
                <w:i/>
                <w:iCs/>
                <w:sz w:val="22"/>
                <w:szCs w:val="22"/>
              </w:rPr>
              <w:t>(Maximum</w:t>
            </w:r>
            <w:r w:rsidRPr="68E7D1BB">
              <w:rPr>
                <w:rFonts w:eastAsia="Avenir Next" w:cs="Avenir Next"/>
                <w:i/>
                <w:iCs/>
                <w:color w:val="0070C0"/>
                <w:sz w:val="22"/>
                <w:szCs w:val="22"/>
              </w:rPr>
              <w:t xml:space="preserve">: </w:t>
            </w:r>
            <w:r w:rsidRPr="68E7D1BB">
              <w:rPr>
                <w:rFonts w:eastAsia="Avenir Next" w:cs="Avenir Next"/>
                <w:i/>
                <w:iCs/>
                <w:sz w:val="22"/>
                <w:szCs w:val="22"/>
              </w:rPr>
              <w:t>30 words)</w:t>
            </w:r>
            <w:r w:rsidRPr="68E7D1BB">
              <w:rPr>
                <w:rFonts w:eastAsia="Avenir Next" w:cs="Avenir Next"/>
                <w:sz w:val="22"/>
                <w:szCs w:val="22"/>
              </w:rPr>
              <w:t> </w:t>
            </w:r>
          </w:p>
        </w:tc>
        <w:tc>
          <w:tcPr>
            <w:tcW w:w="8135" w:type="dxa"/>
            <w:gridSpan w:val="2"/>
            <w:tcMar>
              <w:left w:w="105" w:type="dxa"/>
              <w:right w:w="105" w:type="dxa"/>
            </w:tcMar>
            <w:vAlign w:val="center"/>
          </w:tcPr>
          <w:p w14:paraId="20B20EF4"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5511E4B7" w14:textId="77777777" w:rsidTr="690AEEEB">
        <w:trPr>
          <w:trHeight w:val="855"/>
        </w:trPr>
        <w:tc>
          <w:tcPr>
            <w:tcW w:w="2747" w:type="dxa"/>
            <w:tcMar>
              <w:left w:w="105" w:type="dxa"/>
              <w:right w:w="105" w:type="dxa"/>
            </w:tcMar>
            <w:vAlign w:val="center"/>
          </w:tcPr>
          <w:p w14:paraId="634B07DB"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50793ECA" w14:textId="0444A4EB" w:rsidR="00B40BA1" w:rsidRDefault="00B40BA1">
            <w:pPr>
              <w:rPr>
                <w:rFonts w:eastAsia="Avenir Next" w:cs="Avenir Next"/>
                <w:sz w:val="22"/>
                <w:szCs w:val="22"/>
              </w:rPr>
            </w:pPr>
            <w:r w:rsidRPr="68E7D1BB">
              <w:rPr>
                <w:rFonts w:eastAsia="Avenir Next" w:cs="Avenir Next"/>
                <w:i/>
                <w:iCs/>
                <w:sz w:val="22"/>
                <w:szCs w:val="22"/>
              </w:rPr>
              <w:t xml:space="preserve">(Maximum: </w:t>
            </w:r>
            <w:r w:rsidR="00472B53" w:rsidRPr="007A0D01">
              <w:rPr>
                <w:rFonts w:eastAsia="Avenir Next" w:cs="Avenir Next"/>
                <w:i/>
                <w:iCs/>
                <w:sz w:val="22"/>
                <w:szCs w:val="22"/>
              </w:rPr>
              <w:t>150</w:t>
            </w:r>
            <w:r w:rsidRPr="007A0D01">
              <w:rPr>
                <w:rFonts w:eastAsia="Avenir Next" w:cs="Avenir Next"/>
                <w:i/>
                <w:iCs/>
                <w:sz w:val="22"/>
                <w:szCs w:val="22"/>
              </w:rPr>
              <w:t xml:space="preserve"> words;</w:t>
            </w:r>
            <w:r w:rsidRPr="68E7D1BB">
              <w:rPr>
                <w:rFonts w:eastAsia="Avenir Next" w:cs="Avenir Next"/>
                <w:i/>
                <w:iCs/>
                <w:sz w:val="22"/>
                <w:szCs w:val="22"/>
              </w:rPr>
              <w:t xml:space="preserve"> 3 charts/visuals)</w:t>
            </w:r>
            <w:r w:rsidRPr="68E7D1BB">
              <w:rPr>
                <w:rFonts w:eastAsia="Avenir Next" w:cs="Avenir Next"/>
                <w:sz w:val="22"/>
                <w:szCs w:val="22"/>
              </w:rPr>
              <w:t> </w:t>
            </w:r>
          </w:p>
        </w:tc>
        <w:tc>
          <w:tcPr>
            <w:tcW w:w="8135" w:type="dxa"/>
            <w:gridSpan w:val="2"/>
            <w:tcMar>
              <w:left w:w="105" w:type="dxa"/>
              <w:right w:w="105" w:type="dxa"/>
            </w:tcMar>
            <w:vAlign w:val="center"/>
          </w:tcPr>
          <w:p w14:paraId="566AAA3E"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6D977EF4" w14:textId="77777777" w:rsidTr="690AEEEB">
        <w:trPr>
          <w:trHeight w:val="855"/>
        </w:trPr>
        <w:tc>
          <w:tcPr>
            <w:tcW w:w="10882" w:type="dxa"/>
            <w:gridSpan w:val="3"/>
            <w:tcMar>
              <w:left w:w="105" w:type="dxa"/>
              <w:right w:w="105" w:type="dxa"/>
            </w:tcMar>
            <w:vAlign w:val="center"/>
          </w:tcPr>
          <w:p w14:paraId="2A80124E"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Activity Objective #1 Results</w:t>
            </w:r>
          </w:p>
          <w:p w14:paraId="0E4AFB4D" w14:textId="77777777" w:rsidR="00B40BA1" w:rsidRDefault="00B40BA1">
            <w:pPr>
              <w:jc w:val="center"/>
              <w:rPr>
                <w:rFonts w:eastAsia="Avenir Next" w:cs="Avenir Next"/>
                <w:sz w:val="22"/>
                <w:szCs w:val="22"/>
              </w:rPr>
            </w:pPr>
            <w:r w:rsidRPr="68E7D1BB">
              <w:rPr>
                <w:rFonts w:eastAsia="Avenir Next" w:cs="Avenir Next"/>
                <w:sz w:val="22"/>
                <w:szCs w:val="22"/>
              </w:rPr>
              <w:t>(Required - Corresponds to Campaign/Activity Objective #1 listed in 1B)</w:t>
            </w:r>
          </w:p>
        </w:tc>
      </w:tr>
      <w:tr w:rsidR="00B40BA1" w14:paraId="3C4973CD" w14:textId="77777777" w:rsidTr="690AEEEB">
        <w:trPr>
          <w:trHeight w:val="855"/>
        </w:trPr>
        <w:tc>
          <w:tcPr>
            <w:tcW w:w="2747" w:type="dxa"/>
            <w:tcMar>
              <w:left w:w="105" w:type="dxa"/>
              <w:right w:w="105" w:type="dxa"/>
            </w:tcMar>
            <w:vAlign w:val="center"/>
          </w:tcPr>
          <w:p w14:paraId="67EE4981"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#1 from Question 1B </w:t>
            </w:r>
          </w:p>
        </w:tc>
        <w:tc>
          <w:tcPr>
            <w:tcW w:w="8135" w:type="dxa"/>
            <w:gridSpan w:val="2"/>
            <w:tcMar>
              <w:left w:w="105" w:type="dxa"/>
              <w:right w:w="105" w:type="dxa"/>
            </w:tcMar>
            <w:vAlign w:val="center"/>
          </w:tcPr>
          <w:p w14:paraId="3B86C53C"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#1 from Question 1B here automatically </w:t>
            </w:r>
          </w:p>
        </w:tc>
      </w:tr>
      <w:tr w:rsidR="00B40BA1" w14:paraId="6AD9AAC0" w14:textId="77777777" w:rsidTr="690AEEEB">
        <w:trPr>
          <w:trHeight w:val="855"/>
        </w:trPr>
        <w:tc>
          <w:tcPr>
            <w:tcW w:w="2747" w:type="dxa"/>
            <w:tcMar>
              <w:left w:w="105" w:type="dxa"/>
              <w:right w:w="105" w:type="dxa"/>
            </w:tcMar>
            <w:vAlign w:val="center"/>
          </w:tcPr>
          <w:p w14:paraId="68EC539D"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4D50AD90"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2B1F4CFF"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028244B5" w14:textId="77777777" w:rsidTr="690AEEEB">
        <w:trPr>
          <w:trHeight w:val="855"/>
        </w:trPr>
        <w:tc>
          <w:tcPr>
            <w:tcW w:w="2747" w:type="dxa"/>
            <w:tcMar>
              <w:left w:w="105" w:type="dxa"/>
              <w:right w:w="105" w:type="dxa"/>
            </w:tcMar>
            <w:vAlign w:val="center"/>
          </w:tcPr>
          <w:p w14:paraId="3B7878F8"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17C58741" w14:textId="4283A122" w:rsidR="00B40BA1" w:rsidRDefault="00B40BA1">
            <w:pPr>
              <w:rPr>
                <w:rFonts w:eastAsia="Avenir Next" w:cs="Avenir Next"/>
                <w:sz w:val="22"/>
                <w:szCs w:val="22"/>
              </w:rPr>
            </w:pPr>
            <w:r w:rsidRPr="68E7D1BB">
              <w:rPr>
                <w:rFonts w:eastAsia="Avenir Next" w:cs="Avenir Next"/>
                <w:sz w:val="22"/>
                <w:szCs w:val="22"/>
              </w:rPr>
              <w:t xml:space="preserve">(Maximum: </w:t>
            </w:r>
            <w:r w:rsidR="00904856" w:rsidRPr="007A0D01">
              <w:rPr>
                <w:rFonts w:eastAsia="Avenir Next" w:cs="Avenir Next"/>
                <w:sz w:val="22"/>
                <w:szCs w:val="22"/>
              </w:rPr>
              <w:t xml:space="preserve">150 </w:t>
            </w:r>
            <w:r w:rsidRPr="007A0D01">
              <w:rPr>
                <w:rFonts w:eastAsia="Avenir Next" w:cs="Avenir Next"/>
                <w:sz w:val="22"/>
                <w:szCs w:val="22"/>
              </w:rPr>
              <w:t>words;</w:t>
            </w:r>
            <w:r w:rsidRPr="68E7D1BB">
              <w:rPr>
                <w:rFonts w:eastAsia="Avenir Next" w:cs="Avenir Next"/>
                <w:sz w:val="22"/>
                <w:szCs w:val="22"/>
              </w:rPr>
              <w:t xml:space="preserve"> 3 charts/visuals) </w:t>
            </w:r>
          </w:p>
        </w:tc>
        <w:tc>
          <w:tcPr>
            <w:tcW w:w="8135" w:type="dxa"/>
            <w:gridSpan w:val="2"/>
            <w:tcMar>
              <w:left w:w="105" w:type="dxa"/>
              <w:right w:w="105" w:type="dxa"/>
            </w:tcMar>
            <w:vAlign w:val="center"/>
          </w:tcPr>
          <w:p w14:paraId="0FE29531"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B02CA18" w14:textId="77777777" w:rsidTr="690AEEEB">
        <w:trPr>
          <w:trHeight w:val="855"/>
        </w:trPr>
        <w:tc>
          <w:tcPr>
            <w:tcW w:w="10882" w:type="dxa"/>
            <w:gridSpan w:val="3"/>
            <w:tcMar>
              <w:left w:w="105" w:type="dxa"/>
              <w:right w:w="105" w:type="dxa"/>
            </w:tcMar>
            <w:vAlign w:val="center"/>
          </w:tcPr>
          <w:p w14:paraId="5A92874E"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Activity Objective #2 Results</w:t>
            </w:r>
          </w:p>
          <w:p w14:paraId="425D93FB"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#2 was provided in 1B)</w:t>
            </w:r>
          </w:p>
        </w:tc>
      </w:tr>
      <w:tr w:rsidR="00B40BA1" w14:paraId="7456EBC7" w14:textId="77777777" w:rsidTr="690AEEEB">
        <w:trPr>
          <w:trHeight w:val="855"/>
        </w:trPr>
        <w:tc>
          <w:tcPr>
            <w:tcW w:w="2747" w:type="dxa"/>
            <w:tcMar>
              <w:left w:w="105" w:type="dxa"/>
              <w:right w:w="105" w:type="dxa"/>
            </w:tcMar>
            <w:vAlign w:val="center"/>
          </w:tcPr>
          <w:p w14:paraId="550FC040"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#2 from Question 1B </w:t>
            </w:r>
          </w:p>
        </w:tc>
        <w:tc>
          <w:tcPr>
            <w:tcW w:w="8135" w:type="dxa"/>
            <w:gridSpan w:val="2"/>
            <w:tcMar>
              <w:left w:w="105" w:type="dxa"/>
              <w:right w:w="105" w:type="dxa"/>
            </w:tcMar>
            <w:vAlign w:val="center"/>
          </w:tcPr>
          <w:p w14:paraId="584F46AB"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#2 from Question 1B here automatically </w:t>
            </w:r>
          </w:p>
        </w:tc>
      </w:tr>
      <w:tr w:rsidR="00B40BA1" w14:paraId="5CACFA3E" w14:textId="77777777" w:rsidTr="690AEEEB">
        <w:trPr>
          <w:trHeight w:val="855"/>
        </w:trPr>
        <w:tc>
          <w:tcPr>
            <w:tcW w:w="2747" w:type="dxa"/>
            <w:tcMar>
              <w:left w:w="105" w:type="dxa"/>
              <w:right w:w="105" w:type="dxa"/>
            </w:tcMar>
            <w:vAlign w:val="center"/>
          </w:tcPr>
          <w:p w14:paraId="45A03372"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2DE26386"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6110CD9D"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30899DDA" w14:textId="77777777" w:rsidTr="690AEEEB">
        <w:trPr>
          <w:trHeight w:val="855"/>
        </w:trPr>
        <w:tc>
          <w:tcPr>
            <w:tcW w:w="2747" w:type="dxa"/>
            <w:tcMar>
              <w:left w:w="105" w:type="dxa"/>
              <w:right w:w="105" w:type="dxa"/>
            </w:tcMar>
            <w:vAlign w:val="center"/>
          </w:tcPr>
          <w:p w14:paraId="7309002D"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3B58AE84" w14:textId="1C54840E" w:rsidR="00B40BA1" w:rsidRDefault="00B40BA1">
            <w:pPr>
              <w:rPr>
                <w:rFonts w:eastAsia="Avenir Next" w:cs="Avenir Next"/>
                <w:sz w:val="22"/>
                <w:szCs w:val="22"/>
              </w:rPr>
            </w:pPr>
            <w:r w:rsidRPr="68E7D1BB">
              <w:rPr>
                <w:rFonts w:eastAsia="Avenir Next" w:cs="Avenir Next"/>
                <w:i/>
                <w:iCs/>
                <w:sz w:val="22"/>
                <w:szCs w:val="22"/>
              </w:rPr>
              <w:t xml:space="preserve">(Maximum: </w:t>
            </w:r>
            <w:r w:rsidR="00904856" w:rsidRPr="007A0D01">
              <w:rPr>
                <w:rFonts w:eastAsia="Avenir Next" w:cs="Avenir Next"/>
                <w:i/>
                <w:iCs/>
                <w:sz w:val="22"/>
                <w:szCs w:val="22"/>
              </w:rPr>
              <w:t xml:space="preserve">150 </w:t>
            </w:r>
            <w:r w:rsidRPr="007A0D01">
              <w:rPr>
                <w:rFonts w:eastAsia="Avenir Next" w:cs="Avenir Next"/>
                <w:i/>
                <w:iCs/>
                <w:sz w:val="22"/>
                <w:szCs w:val="22"/>
              </w:rPr>
              <w:t>words;</w:t>
            </w:r>
            <w:r w:rsidRPr="68E7D1BB">
              <w:rPr>
                <w:rFonts w:eastAsia="Avenir Next" w:cs="Avenir Next"/>
                <w:i/>
                <w:iCs/>
                <w:sz w:val="22"/>
                <w:szCs w:val="22"/>
              </w:rPr>
              <w:t xml:space="preserve"> 3 charts/visuals)</w:t>
            </w:r>
            <w:r w:rsidRPr="68E7D1BB">
              <w:rPr>
                <w:rFonts w:eastAsia="Avenir Next" w:cs="Avenir Next"/>
                <w:sz w:val="22"/>
                <w:szCs w:val="22"/>
              </w:rPr>
              <w:t> </w:t>
            </w:r>
          </w:p>
        </w:tc>
        <w:tc>
          <w:tcPr>
            <w:tcW w:w="8135" w:type="dxa"/>
            <w:gridSpan w:val="2"/>
            <w:tcMar>
              <w:left w:w="105" w:type="dxa"/>
              <w:right w:w="105" w:type="dxa"/>
            </w:tcMar>
            <w:vAlign w:val="center"/>
          </w:tcPr>
          <w:p w14:paraId="542BD4A5"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4C6ED2EE" w14:textId="77777777" w:rsidTr="690AEEEB">
        <w:trPr>
          <w:trHeight w:val="855"/>
        </w:trPr>
        <w:tc>
          <w:tcPr>
            <w:tcW w:w="10882" w:type="dxa"/>
            <w:gridSpan w:val="3"/>
            <w:tcMar>
              <w:left w:w="105" w:type="dxa"/>
              <w:right w:w="105" w:type="dxa"/>
            </w:tcMar>
            <w:vAlign w:val="center"/>
          </w:tcPr>
          <w:p w14:paraId="2A797ADB" w14:textId="77777777" w:rsidR="00B40BA1" w:rsidRPr="000932D7" w:rsidRDefault="00B40BA1">
            <w:pPr>
              <w:pStyle w:val="Title"/>
              <w:jc w:val="center"/>
              <w:rPr>
                <w:rFonts w:ascii="Avenir Next" w:eastAsia="Avenir Next" w:hAnsi="Avenir Next" w:cs="Avenir Next"/>
                <w:b/>
                <w:bCs/>
                <w:color w:val="917027"/>
                <w:sz w:val="22"/>
                <w:szCs w:val="22"/>
              </w:rPr>
            </w:pPr>
            <w:r w:rsidRPr="000932D7">
              <w:rPr>
                <w:rFonts w:ascii="Avenir Next" w:eastAsia="Avenir Next" w:hAnsi="Avenir Next" w:cs="Avenir Next"/>
                <w:b/>
                <w:bCs/>
                <w:color w:val="917027"/>
                <w:sz w:val="22"/>
                <w:szCs w:val="22"/>
              </w:rPr>
              <w:t>Activity Objective #3 Results</w:t>
            </w:r>
          </w:p>
          <w:p w14:paraId="116AE20D" w14:textId="77777777" w:rsidR="00B40BA1" w:rsidRDefault="00B40BA1">
            <w:pPr>
              <w:jc w:val="center"/>
              <w:rPr>
                <w:rFonts w:eastAsia="Avenir Next" w:cs="Avenir Next"/>
                <w:sz w:val="22"/>
                <w:szCs w:val="22"/>
              </w:rPr>
            </w:pPr>
            <w:r w:rsidRPr="68E7D1BB">
              <w:rPr>
                <w:rFonts w:eastAsia="Avenir Next" w:cs="Avenir Next"/>
                <w:sz w:val="22"/>
                <w:szCs w:val="22"/>
              </w:rPr>
              <w:t>(Required if Campaign/Activity Objective #3 was provided in 1B)</w:t>
            </w:r>
          </w:p>
        </w:tc>
      </w:tr>
      <w:tr w:rsidR="00B40BA1" w14:paraId="610E2749" w14:textId="77777777" w:rsidTr="690AEEEB">
        <w:trPr>
          <w:trHeight w:val="855"/>
        </w:trPr>
        <w:tc>
          <w:tcPr>
            <w:tcW w:w="2747" w:type="dxa"/>
            <w:tcMar>
              <w:left w:w="105" w:type="dxa"/>
              <w:right w:w="105" w:type="dxa"/>
            </w:tcMar>
            <w:vAlign w:val="center"/>
          </w:tcPr>
          <w:p w14:paraId="529ED5DE" w14:textId="77777777" w:rsidR="00B40BA1" w:rsidRPr="00460528" w:rsidRDefault="00B40BA1">
            <w:pPr>
              <w:rPr>
                <w:rFonts w:eastAsia="Avenir Next" w:cs="Avenir Next"/>
                <w:b/>
                <w:bCs/>
                <w:sz w:val="22"/>
                <w:szCs w:val="22"/>
              </w:rPr>
            </w:pPr>
            <w:r w:rsidRPr="00460528">
              <w:rPr>
                <w:rFonts w:eastAsia="Avenir Next" w:cs="Avenir Next"/>
                <w:b/>
                <w:bCs/>
                <w:sz w:val="22"/>
                <w:szCs w:val="22"/>
              </w:rPr>
              <w:t>Activity Objective #3 from Question 1B </w:t>
            </w:r>
          </w:p>
        </w:tc>
        <w:tc>
          <w:tcPr>
            <w:tcW w:w="8135" w:type="dxa"/>
            <w:gridSpan w:val="2"/>
            <w:tcMar>
              <w:left w:w="105" w:type="dxa"/>
              <w:right w:w="105" w:type="dxa"/>
            </w:tcMar>
            <w:vAlign w:val="center"/>
          </w:tcPr>
          <w:p w14:paraId="327F8495" w14:textId="77777777" w:rsidR="00B40BA1" w:rsidRDefault="00B40BA1">
            <w:pPr>
              <w:rPr>
                <w:rFonts w:eastAsia="Avenir Next" w:cs="Avenir Next"/>
                <w:sz w:val="22"/>
                <w:szCs w:val="22"/>
              </w:rPr>
            </w:pPr>
            <w:r w:rsidRPr="68E7D1BB">
              <w:rPr>
                <w:rFonts w:eastAsia="Avenir Next" w:cs="Avenir Next"/>
                <w:sz w:val="22"/>
                <w:szCs w:val="22"/>
              </w:rPr>
              <w:t>The entry portal will list Activity Objective #3 from Question 1B here automatically </w:t>
            </w:r>
          </w:p>
        </w:tc>
      </w:tr>
      <w:tr w:rsidR="00B40BA1" w14:paraId="5E248D5D" w14:textId="77777777" w:rsidTr="690AEEEB">
        <w:trPr>
          <w:trHeight w:val="855"/>
        </w:trPr>
        <w:tc>
          <w:tcPr>
            <w:tcW w:w="2747" w:type="dxa"/>
            <w:tcMar>
              <w:left w:w="105" w:type="dxa"/>
              <w:right w:w="105" w:type="dxa"/>
            </w:tcMar>
            <w:vAlign w:val="center"/>
          </w:tcPr>
          <w:p w14:paraId="77060F95" w14:textId="77777777" w:rsidR="00B40BA1" w:rsidRPr="00460528" w:rsidRDefault="00B40BA1">
            <w:pPr>
              <w:rPr>
                <w:rFonts w:eastAsia="Avenir Next" w:cs="Avenir Next"/>
                <w:b/>
                <w:bCs/>
                <w:sz w:val="22"/>
                <w:szCs w:val="22"/>
              </w:rPr>
            </w:pPr>
            <w:r w:rsidRPr="00460528">
              <w:rPr>
                <w:rFonts w:eastAsia="Avenir Next" w:cs="Avenir Next"/>
                <w:b/>
                <w:bCs/>
                <w:sz w:val="22"/>
                <w:szCs w:val="22"/>
              </w:rPr>
              <w:t>List Result  </w:t>
            </w:r>
          </w:p>
          <w:p w14:paraId="3E90AED4" w14:textId="77777777" w:rsidR="00B40BA1" w:rsidRDefault="00B40BA1">
            <w:pPr>
              <w:rPr>
                <w:rFonts w:eastAsia="Avenir Next" w:cs="Avenir Next"/>
                <w:sz w:val="22"/>
                <w:szCs w:val="22"/>
              </w:rPr>
            </w:pPr>
            <w:r w:rsidRPr="68E7D1BB">
              <w:rPr>
                <w:rFonts w:eastAsia="Avenir Next" w:cs="Avenir Next"/>
                <w:i/>
                <w:iCs/>
                <w:sz w:val="22"/>
                <w:szCs w:val="22"/>
              </w:rPr>
              <w:t>(Maximum: 30 words)</w:t>
            </w:r>
            <w:r w:rsidRPr="68E7D1BB">
              <w:rPr>
                <w:rFonts w:eastAsia="Avenir Next" w:cs="Avenir Next"/>
                <w:sz w:val="22"/>
                <w:szCs w:val="22"/>
              </w:rPr>
              <w:t> </w:t>
            </w:r>
          </w:p>
        </w:tc>
        <w:tc>
          <w:tcPr>
            <w:tcW w:w="8135" w:type="dxa"/>
            <w:gridSpan w:val="2"/>
            <w:tcMar>
              <w:left w:w="105" w:type="dxa"/>
              <w:right w:w="105" w:type="dxa"/>
            </w:tcMar>
            <w:vAlign w:val="center"/>
          </w:tcPr>
          <w:p w14:paraId="4F8FE3D7"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7D931D09" w14:textId="77777777" w:rsidTr="690AEEEB">
        <w:trPr>
          <w:trHeight w:val="855"/>
        </w:trPr>
        <w:tc>
          <w:tcPr>
            <w:tcW w:w="2747" w:type="dxa"/>
            <w:tcMar>
              <w:left w:w="105" w:type="dxa"/>
              <w:right w:w="105" w:type="dxa"/>
            </w:tcMar>
            <w:vAlign w:val="center"/>
          </w:tcPr>
          <w:p w14:paraId="3B5015F5" w14:textId="77777777" w:rsidR="00B40BA1" w:rsidRPr="00460528" w:rsidRDefault="00B40BA1">
            <w:pPr>
              <w:rPr>
                <w:rFonts w:eastAsia="Avenir Next" w:cs="Avenir Next"/>
                <w:b/>
                <w:bCs/>
                <w:sz w:val="22"/>
                <w:szCs w:val="22"/>
              </w:rPr>
            </w:pPr>
            <w:r w:rsidRPr="00460528">
              <w:rPr>
                <w:rFonts w:eastAsia="Avenir Next" w:cs="Avenir Next"/>
                <w:b/>
                <w:bCs/>
                <w:sz w:val="22"/>
                <w:szCs w:val="22"/>
              </w:rPr>
              <w:t>Context  </w:t>
            </w:r>
          </w:p>
          <w:p w14:paraId="0A67246F" w14:textId="0373763E" w:rsidR="00B40BA1" w:rsidRDefault="00B40BA1">
            <w:pPr>
              <w:rPr>
                <w:rFonts w:eastAsia="Avenir Next" w:cs="Avenir Next"/>
                <w:sz w:val="22"/>
                <w:szCs w:val="22"/>
              </w:rPr>
            </w:pPr>
            <w:r w:rsidRPr="68E7D1BB">
              <w:rPr>
                <w:rFonts w:eastAsia="Avenir Next" w:cs="Avenir Next"/>
                <w:i/>
                <w:iCs/>
                <w:sz w:val="22"/>
                <w:szCs w:val="22"/>
              </w:rPr>
              <w:t xml:space="preserve">(Maximum: </w:t>
            </w:r>
            <w:r w:rsidR="00904856" w:rsidRPr="007A0D01">
              <w:rPr>
                <w:rFonts w:eastAsia="Avenir Next" w:cs="Avenir Next"/>
                <w:i/>
                <w:iCs/>
                <w:sz w:val="22"/>
                <w:szCs w:val="22"/>
              </w:rPr>
              <w:t xml:space="preserve">150 </w:t>
            </w:r>
            <w:r w:rsidRPr="007A0D01">
              <w:rPr>
                <w:rFonts w:eastAsia="Avenir Next" w:cs="Avenir Next"/>
                <w:i/>
                <w:iCs/>
                <w:sz w:val="22"/>
                <w:szCs w:val="22"/>
              </w:rPr>
              <w:t>words;</w:t>
            </w:r>
            <w:r w:rsidRPr="68E7D1BB">
              <w:rPr>
                <w:rFonts w:eastAsia="Avenir Next" w:cs="Avenir Next"/>
                <w:i/>
                <w:iCs/>
                <w:sz w:val="22"/>
                <w:szCs w:val="22"/>
              </w:rPr>
              <w:t xml:space="preserve"> 3 charts/visuals)</w:t>
            </w:r>
            <w:r w:rsidRPr="68E7D1BB">
              <w:rPr>
                <w:rFonts w:eastAsia="Avenir Next" w:cs="Avenir Next"/>
                <w:sz w:val="22"/>
                <w:szCs w:val="22"/>
              </w:rPr>
              <w:t> </w:t>
            </w:r>
          </w:p>
        </w:tc>
        <w:tc>
          <w:tcPr>
            <w:tcW w:w="8135" w:type="dxa"/>
            <w:gridSpan w:val="2"/>
            <w:tcMar>
              <w:left w:w="105" w:type="dxa"/>
              <w:right w:w="105" w:type="dxa"/>
            </w:tcMar>
            <w:vAlign w:val="center"/>
          </w:tcPr>
          <w:p w14:paraId="31ED744B" w14:textId="77777777" w:rsidR="00B40BA1" w:rsidRDefault="00B40BA1">
            <w:pPr>
              <w:rPr>
                <w:rFonts w:eastAsia="Avenir Next" w:cs="Avenir Next"/>
                <w:sz w:val="22"/>
                <w:szCs w:val="22"/>
              </w:rPr>
            </w:pPr>
            <w:r w:rsidRPr="68E7D1BB">
              <w:rPr>
                <w:rFonts w:eastAsia="Avenir Next" w:cs="Avenir Next"/>
                <w:sz w:val="22"/>
                <w:szCs w:val="22"/>
              </w:rPr>
              <w:t> </w:t>
            </w:r>
          </w:p>
        </w:tc>
      </w:tr>
      <w:tr w:rsidR="00B40BA1" w14:paraId="181F5318" w14:textId="77777777" w:rsidTr="00780D09">
        <w:trPr>
          <w:trHeight w:val="1565"/>
        </w:trPr>
        <w:tc>
          <w:tcPr>
            <w:tcW w:w="10882" w:type="dxa"/>
            <w:gridSpan w:val="3"/>
            <w:tcMar>
              <w:left w:w="105" w:type="dxa"/>
              <w:right w:w="105" w:type="dxa"/>
            </w:tcMar>
            <w:vAlign w:val="center"/>
          </w:tcPr>
          <w:p w14:paraId="0FCDE087" w14:textId="77777777" w:rsidR="00B40BA1" w:rsidRPr="00460528" w:rsidRDefault="00B40BA1">
            <w:pPr>
              <w:pStyle w:val="Title"/>
              <w:rPr>
                <w:rFonts w:ascii="Avenir Next" w:eastAsia="Avenir Next" w:hAnsi="Avenir Next" w:cs="Avenir Next"/>
                <w:b/>
                <w:bCs/>
                <w:color w:val="917027"/>
                <w:sz w:val="22"/>
                <w:szCs w:val="22"/>
              </w:rPr>
            </w:pPr>
            <w:r w:rsidRPr="00460528">
              <w:rPr>
                <w:rFonts w:ascii="Avenir Next" w:eastAsia="Avenir Next" w:hAnsi="Avenir Next" w:cs="Avenir Next"/>
                <w:b/>
                <w:bCs/>
                <w:color w:val="917027"/>
                <w:sz w:val="22"/>
                <w:szCs w:val="22"/>
              </w:rPr>
              <w:lastRenderedPageBreak/>
              <w:t>Additional Results </w:t>
            </w:r>
          </w:p>
          <w:p w14:paraId="682B5110" w14:textId="7949B082" w:rsidR="00B40BA1" w:rsidRDefault="00B40BA1">
            <w:pPr>
              <w:rPr>
                <w:rFonts w:eastAsia="Avenir Next" w:cs="Avenir Next"/>
                <w:sz w:val="22"/>
                <w:szCs w:val="22"/>
              </w:rPr>
            </w:pPr>
            <w:r w:rsidRPr="68E7D1BB">
              <w:rPr>
                <w:rFonts w:eastAsia="Avenir Next" w:cs="Avenir Next"/>
                <w:sz w:val="22"/>
                <w:szCs w:val="22"/>
              </w:rPr>
              <w:t>You may use the below space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p>
          <w:p w14:paraId="6C627494" w14:textId="60FF60EC" w:rsidR="00B40BA1" w:rsidRDefault="00B40BA1" w:rsidP="00780D09">
            <w:pPr>
              <w:rPr>
                <w:rFonts w:eastAsia="Avenir Next" w:cs="Avenir Next"/>
                <w:sz w:val="22"/>
                <w:szCs w:val="22"/>
              </w:rPr>
            </w:pPr>
            <w:r w:rsidRPr="68E7D1BB">
              <w:rPr>
                <w:rFonts w:eastAsia="Avenir Next" w:cs="Avenir Next"/>
                <w:i/>
                <w:iCs/>
                <w:sz w:val="22"/>
                <w:szCs w:val="22"/>
              </w:rPr>
              <w:t xml:space="preserve">(Maximum: </w:t>
            </w:r>
            <w:r w:rsidR="00A77FE7" w:rsidRPr="007A0D01">
              <w:rPr>
                <w:rFonts w:eastAsia="Avenir Next" w:cs="Avenir Next"/>
                <w:i/>
                <w:iCs/>
                <w:sz w:val="22"/>
                <w:szCs w:val="22"/>
              </w:rPr>
              <w:t>2</w:t>
            </w:r>
            <w:r w:rsidRPr="007A0D01">
              <w:rPr>
                <w:rFonts w:eastAsia="Avenir Next" w:cs="Avenir Next"/>
                <w:i/>
                <w:iCs/>
                <w:sz w:val="22"/>
                <w:szCs w:val="22"/>
              </w:rPr>
              <w:t>50 words;</w:t>
            </w:r>
            <w:r w:rsidRPr="68E7D1BB">
              <w:rPr>
                <w:rFonts w:eastAsia="Avenir Next" w:cs="Avenir Next"/>
                <w:i/>
                <w:iCs/>
                <w:sz w:val="22"/>
                <w:szCs w:val="22"/>
              </w:rPr>
              <w:t xml:space="preserve"> 3 charts/visuals)  </w:t>
            </w:r>
          </w:p>
        </w:tc>
      </w:tr>
      <w:tr w:rsidR="00B40BA1" w14:paraId="4A4DA0B4" w14:textId="77777777" w:rsidTr="690AEEEB">
        <w:trPr>
          <w:trHeight w:val="765"/>
        </w:trPr>
        <w:tc>
          <w:tcPr>
            <w:tcW w:w="10882" w:type="dxa"/>
            <w:gridSpan w:val="3"/>
            <w:tcMar>
              <w:left w:w="105" w:type="dxa"/>
              <w:right w:w="105" w:type="dxa"/>
            </w:tcMar>
            <w:vAlign w:val="center"/>
          </w:tcPr>
          <w:p w14:paraId="27B4487D" w14:textId="1D9DF6CF" w:rsidR="00B40BA1" w:rsidRDefault="00B40BA1">
            <w:pPr>
              <w:rPr>
                <w:rFonts w:eastAsia="Avenir Next" w:cs="Avenir Next"/>
                <w:sz w:val="22"/>
                <w:szCs w:val="22"/>
              </w:rPr>
            </w:pPr>
            <w:r w:rsidRPr="68E7D1BB">
              <w:rPr>
                <w:rFonts w:eastAsia="Avenir Next" w:cs="Avenir Next"/>
                <w:sz w:val="22"/>
                <w:szCs w:val="22"/>
              </w:rPr>
              <w:t>List additional results here.</w:t>
            </w:r>
          </w:p>
        </w:tc>
      </w:tr>
      <w:tr w:rsidR="00B40BA1" w14:paraId="5F9D95E6" w14:textId="77777777" w:rsidTr="690AEEEB">
        <w:trPr>
          <w:trHeight w:val="60"/>
        </w:trPr>
        <w:tc>
          <w:tcPr>
            <w:tcW w:w="10882" w:type="dxa"/>
            <w:gridSpan w:val="3"/>
            <w:tcMar>
              <w:left w:w="105" w:type="dxa"/>
              <w:right w:w="105" w:type="dxa"/>
            </w:tcMar>
            <w:vAlign w:val="center"/>
          </w:tcPr>
          <w:p w14:paraId="1F1AE333" w14:textId="77777777" w:rsidR="00B40BA1" w:rsidRDefault="00B40BA1">
            <w:pPr>
              <w:rPr>
                <w:rFonts w:eastAsia="Avenir Next" w:cs="Avenir Next"/>
                <w:sz w:val="22"/>
                <w:szCs w:val="22"/>
              </w:rPr>
            </w:pPr>
            <w:r w:rsidRPr="68E7D1BB">
              <w:rPr>
                <w:rFonts w:eastAsia="Avenir Next" w:cs="Avenir Next"/>
                <w:sz w:val="22"/>
                <w:szCs w:val="22"/>
              </w:rPr>
              <w:t>4B. Marketing rarely works in isolation. Outside of your effort, what else in the marketplace could have affected the results of this case – positive or negative?</w:t>
            </w:r>
          </w:p>
          <w:p w14:paraId="18B89099" w14:textId="40362C2E" w:rsidR="00B40BA1" w:rsidRDefault="00B40BA1">
            <w:pPr>
              <w:rPr>
                <w:rFonts w:eastAsia="Avenir Next" w:cs="Avenir Next"/>
                <w:sz w:val="22"/>
                <w:szCs w:val="22"/>
              </w:rPr>
            </w:pPr>
            <w:r w:rsidRPr="68E7D1BB">
              <w:rPr>
                <w:rFonts w:eastAsia="Avenir Next" w:cs="Avenir Next"/>
                <w:sz w:val="22"/>
                <w:szCs w:val="22"/>
              </w:rPr>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7B90085B" w14:textId="77777777" w:rsidR="00B40BA1" w:rsidRDefault="00B40BA1">
            <w:pPr>
              <w:rPr>
                <w:rFonts w:eastAsia="Avenir Next" w:cs="Avenir Next"/>
                <w:sz w:val="22"/>
                <w:szCs w:val="22"/>
              </w:rPr>
            </w:pPr>
            <w:r w:rsidRPr="68E7D1BB">
              <w:rPr>
                <w:rFonts w:eastAsia="Avenir Next" w:cs="Avenir Next"/>
                <w:sz w:val="22"/>
                <w:szCs w:val="22"/>
              </w:rPr>
              <w:t>(Maximum: 200 words; 3 charts/visuals)</w:t>
            </w:r>
          </w:p>
        </w:tc>
      </w:tr>
      <w:tr w:rsidR="00B40BA1" w14:paraId="6E5F0A1D" w14:textId="77777777" w:rsidTr="690AEEEB">
        <w:trPr>
          <w:trHeight w:val="195"/>
        </w:trPr>
        <w:tc>
          <w:tcPr>
            <w:tcW w:w="5130" w:type="dxa"/>
            <w:gridSpan w:val="2"/>
            <w:tcMar>
              <w:left w:w="105" w:type="dxa"/>
              <w:right w:w="105" w:type="dxa"/>
            </w:tcMar>
            <w:vAlign w:val="center"/>
          </w:tcPr>
          <w:p w14:paraId="3B8C88B9" w14:textId="77777777" w:rsidR="00B40BA1" w:rsidRPr="00460528" w:rsidRDefault="00B40BA1">
            <w:pPr>
              <w:rPr>
                <w:rFonts w:eastAsia="Avenir Next" w:cs="Avenir Next"/>
                <w:b/>
                <w:bCs/>
                <w:sz w:val="22"/>
                <w:szCs w:val="22"/>
              </w:rPr>
            </w:pPr>
            <w:r w:rsidRPr="00460528">
              <w:rPr>
                <w:rFonts w:eastAsia="Avenir Next" w:cs="Avenir Next"/>
                <w:b/>
                <w:bCs/>
                <w:sz w:val="22"/>
                <w:szCs w:val="22"/>
              </w:rPr>
              <w:t>Business Events</w:t>
            </w:r>
          </w:p>
          <w:p w14:paraId="1965F7D4" w14:textId="77777777" w:rsidR="00B40BA1" w:rsidRDefault="00B40BA1">
            <w:pPr>
              <w:rPr>
                <w:rFonts w:eastAsia="Avenir Next" w:cs="Avenir Next"/>
                <w:sz w:val="22"/>
                <w:szCs w:val="22"/>
              </w:rPr>
            </w:pPr>
            <w:r w:rsidRPr="68E7D1BB">
              <w:rPr>
                <w:rFonts w:eastAsia="Avenir Next" w:cs="Avenir Next"/>
                <w:i/>
                <w:iCs/>
                <w:sz w:val="22"/>
                <w:szCs w:val="22"/>
              </w:rPr>
              <w:t>(e.g. changes in supply chain, government regulations)</w:t>
            </w:r>
          </w:p>
        </w:tc>
        <w:tc>
          <w:tcPr>
            <w:tcW w:w="5752" w:type="dxa"/>
            <w:tcMar>
              <w:left w:w="105" w:type="dxa"/>
              <w:right w:w="105" w:type="dxa"/>
            </w:tcMar>
            <w:vAlign w:val="center"/>
          </w:tcPr>
          <w:p w14:paraId="77E13297" w14:textId="77777777" w:rsidR="00B40BA1" w:rsidRPr="0008564D" w:rsidRDefault="00B40BA1">
            <w:pPr>
              <w:rPr>
                <w:rFonts w:eastAsia="Avenir Next" w:cs="Avenir Next"/>
                <w:b/>
                <w:bCs/>
                <w:sz w:val="22"/>
                <w:szCs w:val="22"/>
              </w:rPr>
            </w:pPr>
            <w:r w:rsidRPr="0008564D">
              <w:rPr>
                <w:rFonts w:eastAsia="Avenir Next" w:cs="Avenir Next"/>
                <w:b/>
                <w:bCs/>
                <w:sz w:val="22"/>
                <w:szCs w:val="22"/>
              </w:rPr>
              <w:t>Societal or Economic Events</w:t>
            </w:r>
          </w:p>
          <w:p w14:paraId="155EBC00" w14:textId="77777777" w:rsidR="00B40BA1" w:rsidRDefault="00B40BA1">
            <w:pPr>
              <w:rPr>
                <w:rFonts w:eastAsia="Avenir Next" w:cs="Avenir Next"/>
                <w:sz w:val="22"/>
                <w:szCs w:val="22"/>
              </w:rPr>
            </w:pPr>
            <w:r w:rsidRPr="68E7D1BB">
              <w:rPr>
                <w:rFonts w:eastAsia="Avenir Next" w:cs="Avenir Next"/>
                <w:i/>
                <w:iCs/>
                <w:sz w:val="22"/>
                <w:szCs w:val="22"/>
              </w:rPr>
              <w:t>(e.g. changes in economic, political, social factors)</w:t>
            </w:r>
          </w:p>
        </w:tc>
      </w:tr>
      <w:tr w:rsidR="00B40BA1" w14:paraId="3E246DB2" w14:textId="77777777" w:rsidTr="690AEEEB">
        <w:trPr>
          <w:trHeight w:val="195"/>
        </w:trPr>
        <w:tc>
          <w:tcPr>
            <w:tcW w:w="5130" w:type="dxa"/>
            <w:gridSpan w:val="2"/>
            <w:tcMar>
              <w:left w:w="105" w:type="dxa"/>
              <w:right w:w="105" w:type="dxa"/>
            </w:tcMar>
            <w:vAlign w:val="center"/>
          </w:tcPr>
          <w:p w14:paraId="4F13EAA1" w14:textId="77777777" w:rsidR="00B40BA1" w:rsidRPr="00460528" w:rsidRDefault="00B40BA1">
            <w:pPr>
              <w:rPr>
                <w:rFonts w:eastAsia="Avenir Next" w:cs="Avenir Next"/>
                <w:b/>
                <w:bCs/>
                <w:sz w:val="22"/>
                <w:szCs w:val="22"/>
              </w:rPr>
            </w:pPr>
            <w:r w:rsidRPr="00460528">
              <w:rPr>
                <w:rFonts w:eastAsia="Avenir Next" w:cs="Avenir Next"/>
                <w:b/>
                <w:bCs/>
                <w:sz w:val="22"/>
                <w:szCs w:val="22"/>
              </w:rPr>
              <w:t>Internal Company Events</w:t>
            </w:r>
          </w:p>
          <w:p w14:paraId="4A1CF223" w14:textId="77777777" w:rsidR="00B40BA1" w:rsidRDefault="00B40BA1">
            <w:pPr>
              <w:rPr>
                <w:rFonts w:eastAsia="Avenir Next" w:cs="Avenir Next"/>
                <w:sz w:val="22"/>
                <w:szCs w:val="22"/>
              </w:rPr>
            </w:pPr>
            <w:r w:rsidRPr="68E7D1BB">
              <w:rPr>
                <w:rFonts w:eastAsia="Avenir Next" w:cs="Avenir Next"/>
                <w:i/>
                <w:iCs/>
                <w:sz w:val="22"/>
                <w:szCs w:val="22"/>
              </w:rPr>
              <w:t>(e.g. change in ownership, internal dynamics, etc.)</w:t>
            </w:r>
          </w:p>
        </w:tc>
        <w:tc>
          <w:tcPr>
            <w:tcW w:w="5752" w:type="dxa"/>
            <w:tcMar>
              <w:left w:w="105" w:type="dxa"/>
              <w:right w:w="105" w:type="dxa"/>
            </w:tcMar>
            <w:vAlign w:val="center"/>
          </w:tcPr>
          <w:p w14:paraId="538205C6" w14:textId="77777777" w:rsidR="00B40BA1" w:rsidRPr="0008564D" w:rsidRDefault="00B40BA1">
            <w:pPr>
              <w:rPr>
                <w:rFonts w:eastAsia="Avenir Next" w:cs="Avenir Next"/>
                <w:b/>
                <w:bCs/>
                <w:sz w:val="22"/>
                <w:szCs w:val="22"/>
              </w:rPr>
            </w:pPr>
            <w:r w:rsidRPr="0008564D">
              <w:rPr>
                <w:rFonts w:eastAsia="Avenir Next" w:cs="Avenir Next"/>
                <w:b/>
                <w:bCs/>
                <w:sz w:val="22"/>
                <w:szCs w:val="22"/>
              </w:rPr>
              <w:t>Public Relations</w:t>
            </w:r>
          </w:p>
        </w:tc>
      </w:tr>
      <w:tr w:rsidR="00B40BA1" w14:paraId="1A49D772" w14:textId="77777777" w:rsidTr="690AEEEB">
        <w:trPr>
          <w:trHeight w:val="195"/>
        </w:trPr>
        <w:tc>
          <w:tcPr>
            <w:tcW w:w="5130" w:type="dxa"/>
            <w:gridSpan w:val="2"/>
            <w:tcMar>
              <w:left w:w="105" w:type="dxa"/>
              <w:right w:w="105" w:type="dxa"/>
            </w:tcMar>
            <w:vAlign w:val="center"/>
          </w:tcPr>
          <w:p w14:paraId="16912DAB" w14:textId="77777777" w:rsidR="00B40BA1" w:rsidRPr="0008564D" w:rsidRDefault="00B40BA1">
            <w:pPr>
              <w:rPr>
                <w:rFonts w:eastAsia="Avenir Next" w:cs="Avenir Next"/>
                <w:b/>
                <w:bCs/>
                <w:sz w:val="22"/>
                <w:szCs w:val="22"/>
              </w:rPr>
            </w:pPr>
            <w:r w:rsidRPr="0008564D">
              <w:rPr>
                <w:rFonts w:eastAsia="Avenir Next" w:cs="Avenir Next"/>
                <w:b/>
                <w:bCs/>
                <w:sz w:val="22"/>
                <w:szCs w:val="22"/>
              </w:rPr>
              <w:t xml:space="preserve">Natural Events </w:t>
            </w:r>
          </w:p>
          <w:p w14:paraId="5A91B117" w14:textId="77777777" w:rsidR="00B40BA1" w:rsidRDefault="00B40BA1">
            <w:pPr>
              <w:rPr>
                <w:rFonts w:eastAsia="Avenir Next" w:cs="Avenir Next"/>
                <w:sz w:val="22"/>
                <w:szCs w:val="22"/>
              </w:rPr>
            </w:pPr>
            <w:r w:rsidRPr="68E7D1BB">
              <w:rPr>
                <w:rFonts w:eastAsia="Avenir Next" w:cs="Avenir Next"/>
                <w:sz w:val="22"/>
                <w:szCs w:val="22"/>
              </w:rPr>
              <w:t>(e.g. weather, natural phenomenon, etc.)</w:t>
            </w:r>
          </w:p>
        </w:tc>
        <w:tc>
          <w:tcPr>
            <w:tcW w:w="5752" w:type="dxa"/>
            <w:tcMar>
              <w:left w:w="105" w:type="dxa"/>
              <w:right w:w="105" w:type="dxa"/>
            </w:tcMar>
            <w:vAlign w:val="center"/>
          </w:tcPr>
          <w:p w14:paraId="2243B37F" w14:textId="77777777" w:rsidR="00B40BA1" w:rsidRDefault="00B40BA1">
            <w:pPr>
              <w:rPr>
                <w:rFonts w:eastAsia="Avenir Next" w:cs="Avenir Next"/>
                <w:sz w:val="22"/>
                <w:szCs w:val="22"/>
              </w:rPr>
            </w:pPr>
            <w:r w:rsidRPr="0008564D">
              <w:rPr>
                <w:rFonts w:eastAsia="Avenir Next" w:cs="Avenir Next"/>
                <w:b/>
                <w:bCs/>
                <w:sz w:val="22"/>
                <w:szCs w:val="22"/>
              </w:rPr>
              <w:t>Other Factors</w:t>
            </w:r>
            <w:r w:rsidRPr="68E7D1BB">
              <w:rPr>
                <w:rFonts w:eastAsia="Avenir Next" w:cs="Avenir Next"/>
                <w:sz w:val="22"/>
                <w:szCs w:val="22"/>
              </w:rPr>
              <w:t xml:space="preserve"> _______________</w:t>
            </w:r>
          </w:p>
        </w:tc>
      </w:tr>
      <w:tr w:rsidR="00B40BA1" w14:paraId="51EEC909" w14:textId="77777777" w:rsidTr="690AEEEB">
        <w:trPr>
          <w:trHeight w:val="195"/>
        </w:trPr>
        <w:tc>
          <w:tcPr>
            <w:tcW w:w="5130" w:type="dxa"/>
            <w:gridSpan w:val="2"/>
            <w:tcMar>
              <w:left w:w="105" w:type="dxa"/>
              <w:right w:w="105" w:type="dxa"/>
            </w:tcMar>
            <w:vAlign w:val="center"/>
          </w:tcPr>
          <w:p w14:paraId="1DDAEEC2" w14:textId="77777777" w:rsidR="00B40BA1" w:rsidRPr="0008564D" w:rsidRDefault="00B40BA1">
            <w:pPr>
              <w:rPr>
                <w:rFonts w:eastAsia="Avenir Next" w:cs="Avenir Next"/>
                <w:b/>
                <w:bCs/>
                <w:sz w:val="22"/>
                <w:szCs w:val="22"/>
              </w:rPr>
            </w:pPr>
            <w:r w:rsidRPr="0008564D">
              <w:rPr>
                <w:rFonts w:eastAsia="Avenir Next" w:cs="Avenir Next"/>
                <w:b/>
                <w:bCs/>
                <w:sz w:val="22"/>
                <w:szCs w:val="22"/>
              </w:rPr>
              <w:t>Other marketing for the brand, running at the same time as this effort</w:t>
            </w:r>
          </w:p>
        </w:tc>
        <w:tc>
          <w:tcPr>
            <w:tcW w:w="5752" w:type="dxa"/>
            <w:tcMar>
              <w:left w:w="105" w:type="dxa"/>
              <w:right w:w="105" w:type="dxa"/>
            </w:tcMar>
            <w:vAlign w:val="center"/>
          </w:tcPr>
          <w:p w14:paraId="730640BF" w14:textId="77777777" w:rsidR="00B40BA1" w:rsidRDefault="00B40BA1">
            <w:pPr>
              <w:rPr>
                <w:rFonts w:eastAsia="Avenir Next" w:cs="Avenir Next"/>
                <w:sz w:val="22"/>
                <w:szCs w:val="22"/>
              </w:rPr>
            </w:pPr>
          </w:p>
        </w:tc>
      </w:tr>
      <w:tr w:rsidR="00B40BA1" w14:paraId="3B915FE8" w14:textId="77777777" w:rsidTr="690AEEEB">
        <w:trPr>
          <w:trHeight w:val="195"/>
        </w:trPr>
        <w:tc>
          <w:tcPr>
            <w:tcW w:w="10882" w:type="dxa"/>
            <w:gridSpan w:val="3"/>
            <w:tcMar>
              <w:left w:w="105" w:type="dxa"/>
              <w:right w:w="105" w:type="dxa"/>
            </w:tcMar>
            <w:vAlign w:val="center"/>
          </w:tcPr>
          <w:p w14:paraId="0D9CDA3E" w14:textId="77777777" w:rsidR="0081060C" w:rsidRDefault="0081060C">
            <w:pPr>
              <w:rPr>
                <w:rFonts w:eastAsia="Avenir Next" w:cs="Avenir Next"/>
                <w:sz w:val="22"/>
                <w:szCs w:val="22"/>
              </w:rPr>
            </w:pPr>
          </w:p>
          <w:p w14:paraId="47D71B23" w14:textId="20418BCC" w:rsidR="00A72CA4" w:rsidRDefault="00B40BA1">
            <w:pPr>
              <w:rPr>
                <w:rFonts w:eastAsia="Avenir Next" w:cs="Avenir Next"/>
                <w:sz w:val="22"/>
                <w:szCs w:val="22"/>
              </w:rPr>
            </w:pPr>
            <w:r w:rsidRPr="68E7D1BB">
              <w:rPr>
                <w:rFonts w:eastAsia="Avenir Next" w:cs="Avenir Next"/>
                <w:sz w:val="22"/>
                <w:szCs w:val="22"/>
              </w:rPr>
              <w:t>Provide answer.</w:t>
            </w:r>
          </w:p>
          <w:p w14:paraId="0B404485" w14:textId="7887E2D0" w:rsidR="00A72CA4" w:rsidRDefault="00A72CA4">
            <w:pPr>
              <w:rPr>
                <w:rFonts w:eastAsia="Avenir Next" w:cs="Avenir Next"/>
                <w:sz w:val="22"/>
                <w:szCs w:val="22"/>
              </w:rPr>
            </w:pPr>
          </w:p>
        </w:tc>
      </w:tr>
      <w:tr w:rsidR="00B40BA1" w14:paraId="0299CBF1" w14:textId="77777777" w:rsidTr="690AEEEB">
        <w:trPr>
          <w:trHeight w:val="195"/>
        </w:trPr>
        <w:tc>
          <w:tcPr>
            <w:tcW w:w="10882" w:type="dxa"/>
            <w:gridSpan w:val="3"/>
            <w:tcMar>
              <w:left w:w="105" w:type="dxa"/>
              <w:right w:w="105" w:type="dxa"/>
            </w:tcMar>
            <w:vAlign w:val="center"/>
          </w:tcPr>
          <w:p w14:paraId="53192CF5" w14:textId="77777777" w:rsidR="00B40BA1" w:rsidRPr="0008564D" w:rsidRDefault="00B40BA1">
            <w:pPr>
              <w:rPr>
                <w:rFonts w:eastAsia="Avenir Next" w:cs="Avenir Next"/>
              </w:rPr>
            </w:pPr>
            <w:r w:rsidRPr="0008564D">
              <w:rPr>
                <w:rFonts w:eastAsia="Avenir Next" w:cs="Avenir Next"/>
                <w:b/>
                <w:bCs/>
              </w:rPr>
              <w:t>DATA SOURCES: SECTION 4</w:t>
            </w:r>
          </w:p>
          <w:p w14:paraId="07DE9F81" w14:textId="02863975" w:rsidR="00B40BA1" w:rsidRDefault="00B40BA1">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r w:rsidR="008B13D7">
              <w:rPr>
                <w:rFonts w:eastAsia="Avenir Next" w:cs="Avenir Next"/>
                <w:sz w:val="22"/>
                <w:szCs w:val="22"/>
              </w:rPr>
              <w:t xml:space="preserve">  </w:t>
            </w:r>
            <w:r w:rsidR="008B13D7" w:rsidRPr="007A0D01">
              <w:rPr>
                <w:rFonts w:ascii="Avenir Next Demi Bold" w:eastAsia="Avenir Next" w:hAnsi="Avenir Next Demi Bold" w:cs="Avenir Next"/>
                <w:b/>
                <w:bCs/>
                <w:color w:val="917027"/>
                <w:sz w:val="22"/>
                <w:szCs w:val="22"/>
              </w:rPr>
              <w:t>Recommended Format:</w:t>
            </w:r>
            <w:r w:rsidR="008B13D7" w:rsidRPr="007A0D01">
              <w:rPr>
                <w:rFonts w:eastAsia="Avenir Next" w:cs="Avenir Next"/>
                <w:color w:val="917027"/>
                <w:sz w:val="22"/>
                <w:szCs w:val="22"/>
              </w:rPr>
              <w:t xml:space="preserve">  </w:t>
            </w:r>
            <w:r w:rsidR="008B13D7" w:rsidRPr="007A0D01">
              <w:rPr>
                <w:rFonts w:eastAsia="Avenir Next" w:cs="Avenir Next"/>
                <w:color w:val="000000" w:themeColor="text1"/>
                <w:sz w:val="22"/>
                <w:szCs w:val="22"/>
              </w:rPr>
              <w:t>Use footnotes in your responses above and list each source numerically below. We recommend each source include the following information: Source of Data/Research, Type of Data/Research, Dates Covered.</w:t>
            </w:r>
          </w:p>
        </w:tc>
      </w:tr>
      <w:tr w:rsidR="00B40BA1" w14:paraId="5121C4EC" w14:textId="77777777" w:rsidTr="690AEEEB">
        <w:trPr>
          <w:trHeight w:val="705"/>
        </w:trPr>
        <w:tc>
          <w:tcPr>
            <w:tcW w:w="10882" w:type="dxa"/>
            <w:gridSpan w:val="3"/>
            <w:tcMar>
              <w:left w:w="105" w:type="dxa"/>
              <w:right w:w="105" w:type="dxa"/>
            </w:tcMar>
            <w:vAlign w:val="center"/>
          </w:tcPr>
          <w:p w14:paraId="46D0BE4F" w14:textId="05AF2C04" w:rsidR="00B40BA1" w:rsidRDefault="00B40BA1">
            <w:pPr>
              <w:rPr>
                <w:rFonts w:eastAsia="Avenir Next" w:cs="Avenir Next"/>
                <w:sz w:val="22"/>
                <w:szCs w:val="22"/>
              </w:rPr>
            </w:pPr>
            <w:r w:rsidRPr="68E7D1BB">
              <w:rPr>
                <w:rFonts w:eastAsia="Avenir Next" w:cs="Avenir Next"/>
                <w:sz w:val="22"/>
                <w:szCs w:val="22"/>
              </w:rPr>
              <w:t>Provide sources of data included in your responses to Section 4.</w:t>
            </w:r>
          </w:p>
        </w:tc>
      </w:tr>
    </w:tbl>
    <w:p w14:paraId="04D62C3D" w14:textId="77777777" w:rsidR="00B40BA1" w:rsidRDefault="00B40BA1" w:rsidP="00B40BA1">
      <w:pPr>
        <w:spacing w:after="120"/>
        <w:rPr>
          <w:rFonts w:ascii="Aptos" w:eastAsia="Aptos" w:hAnsi="Aptos" w:cs="Aptos"/>
          <w:sz w:val="19"/>
          <w:szCs w:val="19"/>
        </w:rPr>
      </w:pPr>
    </w:p>
    <w:p w14:paraId="5FD18B53" w14:textId="77777777" w:rsidR="004E0360" w:rsidRDefault="004E0360" w:rsidP="00B40BA1">
      <w:pPr>
        <w:spacing w:after="120"/>
        <w:rPr>
          <w:rFonts w:ascii="Aptos" w:eastAsia="Aptos" w:hAnsi="Aptos" w:cs="Aptos"/>
          <w:sz w:val="19"/>
          <w:szCs w:val="19"/>
        </w:rPr>
      </w:pPr>
    </w:p>
    <w:p w14:paraId="5CBBB7A3" w14:textId="77777777" w:rsidR="004E0360" w:rsidRDefault="004E0360" w:rsidP="00B40BA1">
      <w:pPr>
        <w:spacing w:after="120"/>
        <w:rPr>
          <w:rFonts w:ascii="Aptos" w:eastAsia="Aptos" w:hAnsi="Aptos" w:cs="Aptos"/>
          <w:sz w:val="19"/>
          <w:szCs w:val="19"/>
        </w:rPr>
      </w:pPr>
    </w:p>
    <w:p w14:paraId="6FC9776F" w14:textId="77777777" w:rsidR="004E0360" w:rsidRDefault="004E0360" w:rsidP="00B40BA1">
      <w:pPr>
        <w:spacing w:after="120"/>
        <w:rPr>
          <w:rFonts w:ascii="Aptos" w:eastAsia="Aptos" w:hAnsi="Aptos" w:cs="Aptos"/>
          <w:sz w:val="19"/>
          <w:szCs w:val="19"/>
        </w:rPr>
      </w:pPr>
    </w:p>
    <w:p w14:paraId="258A3AC3" w14:textId="77777777" w:rsidR="004E0360" w:rsidRDefault="004E0360" w:rsidP="00B40BA1">
      <w:pPr>
        <w:spacing w:after="120"/>
        <w:rPr>
          <w:rFonts w:ascii="Aptos" w:eastAsia="Aptos" w:hAnsi="Aptos" w:cs="Aptos"/>
          <w:sz w:val="19"/>
          <w:szCs w:val="19"/>
        </w:rPr>
      </w:pPr>
    </w:p>
    <w:p w14:paraId="7FBACF53" w14:textId="77777777" w:rsidR="004E0360" w:rsidRDefault="004E0360" w:rsidP="00B40BA1">
      <w:pPr>
        <w:spacing w:after="120"/>
        <w:rPr>
          <w:rFonts w:ascii="Aptos" w:eastAsia="Aptos" w:hAnsi="Aptos" w:cs="Aptos"/>
          <w:sz w:val="19"/>
          <w:szCs w:val="19"/>
        </w:rPr>
      </w:pPr>
    </w:p>
    <w:p w14:paraId="60B0FDA2" w14:textId="77777777" w:rsidR="004E0360" w:rsidRDefault="004E0360" w:rsidP="00B40BA1">
      <w:pPr>
        <w:spacing w:after="120"/>
        <w:rPr>
          <w:rFonts w:ascii="Aptos" w:eastAsia="Aptos" w:hAnsi="Aptos" w:cs="Aptos"/>
          <w:sz w:val="19"/>
          <w:szCs w:val="19"/>
        </w:rPr>
      </w:pPr>
    </w:p>
    <w:p w14:paraId="54BEAA7A" w14:textId="77777777" w:rsidR="004E0360" w:rsidRDefault="004E0360" w:rsidP="00B40BA1">
      <w:pPr>
        <w:spacing w:after="120"/>
        <w:rPr>
          <w:rFonts w:ascii="Aptos" w:eastAsia="Aptos" w:hAnsi="Aptos" w:cs="Aptos"/>
          <w:sz w:val="19"/>
          <w:szCs w:val="19"/>
        </w:rPr>
      </w:pPr>
    </w:p>
    <w:p w14:paraId="3B3E8C84" w14:textId="77777777" w:rsidR="004E0360" w:rsidRDefault="004E0360" w:rsidP="00B40BA1">
      <w:pPr>
        <w:spacing w:after="120"/>
        <w:rPr>
          <w:rFonts w:ascii="Aptos" w:eastAsia="Aptos" w:hAnsi="Aptos" w:cs="Aptos"/>
          <w:sz w:val="19"/>
          <w:szCs w:val="19"/>
        </w:rPr>
      </w:pPr>
    </w:p>
    <w:p w14:paraId="751892C2" w14:textId="77777777" w:rsidR="004E0360" w:rsidRDefault="004E0360" w:rsidP="00B40BA1">
      <w:pPr>
        <w:spacing w:after="120"/>
        <w:rPr>
          <w:rFonts w:ascii="Aptos" w:eastAsia="Aptos" w:hAnsi="Aptos" w:cs="Aptos"/>
          <w:sz w:val="19"/>
          <w:szCs w:val="19"/>
        </w:rPr>
      </w:pPr>
    </w:p>
    <w:p w14:paraId="26F07A01" w14:textId="77777777" w:rsidR="0081060C" w:rsidRDefault="0081060C" w:rsidP="00B40BA1">
      <w:pPr>
        <w:spacing w:after="120"/>
        <w:rPr>
          <w:rFonts w:ascii="Aptos" w:eastAsia="Aptos" w:hAnsi="Aptos" w:cs="Aptos"/>
          <w:sz w:val="19"/>
          <w:szCs w:val="19"/>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80"/>
        <w:gridCol w:w="6205"/>
      </w:tblGrid>
      <w:tr w:rsidR="00B40BA1" w14:paraId="57E95A65" w14:textId="77777777" w:rsidTr="006F080C">
        <w:trPr>
          <w:trHeight w:val="300"/>
        </w:trPr>
        <w:tc>
          <w:tcPr>
            <w:tcW w:w="10885" w:type="dxa"/>
            <w:gridSpan w:val="2"/>
            <w:shd w:val="clear" w:color="auto" w:fill="907030"/>
            <w:tcMar>
              <w:left w:w="105" w:type="dxa"/>
              <w:right w:w="105" w:type="dxa"/>
            </w:tcMar>
            <w:vAlign w:val="center"/>
          </w:tcPr>
          <w:p w14:paraId="276BC33A" w14:textId="235FD426"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lastRenderedPageBreak/>
              <w:t>Investment Overview</w:t>
            </w:r>
          </w:p>
          <w:p w14:paraId="6C2D6235" w14:textId="77777777" w:rsidR="00B40BA1" w:rsidRPr="000932D7" w:rsidRDefault="00B40BA1">
            <w:pPr>
              <w:rPr>
                <w:rFonts w:eastAsia="Avenir Next" w:cs="Avenir Next"/>
                <w:color w:val="FFFFFF" w:themeColor="background1"/>
                <w:sz w:val="22"/>
                <w:szCs w:val="22"/>
              </w:rPr>
            </w:pPr>
            <w:r>
              <w:br/>
            </w:r>
            <w:r w:rsidRPr="000932D7">
              <w:rPr>
                <w:rFonts w:eastAsia="Avenir Next" w:cs="Avenir Next"/>
                <w:color w:val="FFFFFF" w:themeColor="background1"/>
                <w:sz w:val="22"/>
                <w:szCs w:val="22"/>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241D78CD" w14:textId="77777777" w:rsidR="00B40BA1" w:rsidRPr="000932D7" w:rsidRDefault="00B40BA1">
            <w:pPr>
              <w:rPr>
                <w:rFonts w:eastAsia="Avenir Next" w:cs="Avenir Next"/>
                <w:color w:val="FFFFFF" w:themeColor="background1"/>
                <w:sz w:val="22"/>
                <w:szCs w:val="22"/>
              </w:rPr>
            </w:pPr>
          </w:p>
          <w:p w14:paraId="19B01961" w14:textId="77777777" w:rsidR="00B40BA1" w:rsidRPr="000932D7" w:rsidRDefault="00B40BA1">
            <w:pPr>
              <w:rPr>
                <w:rFonts w:eastAsia="Avenir Next" w:cs="Avenir Next"/>
                <w:color w:val="FFFFFF" w:themeColor="background1"/>
                <w:sz w:val="22"/>
                <w:szCs w:val="22"/>
              </w:rPr>
            </w:pPr>
            <w:r w:rsidRPr="000932D7">
              <w:rPr>
                <w:rFonts w:eastAsia="Avenir Next" w:cs="Avenir Next"/>
                <w:color w:val="FFFFFF" w:themeColor="background1"/>
                <w:sz w:val="22"/>
                <w:szCs w:val="22"/>
              </w:rPr>
              <w:t>The Investment Overview, like the rest of the entry form, is completed in the Entry Portal. The questions below are visuals of all the drop-down box options to share with your team to gather data.</w:t>
            </w:r>
          </w:p>
          <w:p w14:paraId="13CA6DF7" w14:textId="77777777" w:rsidR="00B40BA1" w:rsidRPr="742E5546" w:rsidRDefault="00B40BA1">
            <w:pPr>
              <w:pStyle w:val="Title"/>
              <w:rPr>
                <w:color w:val="917027"/>
                <w:sz w:val="24"/>
                <w:szCs w:val="24"/>
              </w:rPr>
            </w:pPr>
          </w:p>
        </w:tc>
      </w:tr>
      <w:tr w:rsidR="00B40BA1" w:rsidRPr="000932D7" w14:paraId="2C9ED037" w14:textId="77777777" w:rsidTr="006F080C">
        <w:trPr>
          <w:trHeight w:val="300"/>
        </w:trPr>
        <w:tc>
          <w:tcPr>
            <w:tcW w:w="10885" w:type="dxa"/>
            <w:gridSpan w:val="2"/>
            <w:tcMar>
              <w:left w:w="105" w:type="dxa"/>
              <w:right w:w="105" w:type="dxa"/>
            </w:tcMar>
            <w:vAlign w:val="center"/>
          </w:tcPr>
          <w:p w14:paraId="2E3DC157"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Paid Media Expenditures</w:t>
            </w:r>
          </w:p>
          <w:p w14:paraId="122EE89F" w14:textId="77777777" w:rsidR="00B40BA1" w:rsidRPr="000932D7" w:rsidRDefault="00B40BA1">
            <w:pPr>
              <w:rPr>
                <w:rFonts w:eastAsia="Avenir Next" w:cs="Avenir Next"/>
                <w:sz w:val="22"/>
                <w:szCs w:val="22"/>
              </w:rPr>
            </w:pPr>
            <w:r w:rsidRPr="000932D7">
              <w:rPr>
                <w:rFonts w:eastAsia="Avenir Next" w:cs="Avenir Next"/>
                <w:sz w:val="22"/>
                <w:szCs w:val="22"/>
              </w:rPr>
              <w:t>Select paid media expenditures (purchased and donated), not including agency fees or production costs, for the effort described in this entry. If there were no paid media expenditures, please select Under $500 thousand and elaborate below. If the case did not run the year prior, select not applicable and provide context in the elaboration area below.</w:t>
            </w:r>
          </w:p>
        </w:tc>
      </w:tr>
      <w:tr w:rsidR="00B40BA1" w:rsidRPr="000932D7" w14:paraId="523A0243" w14:textId="77777777" w:rsidTr="006F080C">
        <w:trPr>
          <w:trHeight w:val="690"/>
        </w:trPr>
        <w:tc>
          <w:tcPr>
            <w:tcW w:w="4680" w:type="dxa"/>
            <w:tcMar>
              <w:left w:w="105" w:type="dxa"/>
              <w:right w:w="105" w:type="dxa"/>
            </w:tcMar>
            <w:vAlign w:val="center"/>
          </w:tcPr>
          <w:p w14:paraId="63A68726" w14:textId="18731E96" w:rsidR="00B40BA1" w:rsidRPr="000932D7" w:rsidRDefault="00B40BA1">
            <w:pPr>
              <w:rPr>
                <w:rFonts w:eastAsia="Avenir Next Demi Bold" w:cs="Avenir Next Demi Bold"/>
                <w:b/>
                <w:bCs/>
                <w:sz w:val="22"/>
                <w:szCs w:val="22"/>
              </w:rPr>
            </w:pPr>
            <w:r w:rsidRPr="000932D7">
              <w:rPr>
                <w:rStyle w:val="Emphasis"/>
                <w:rFonts w:eastAsia="Avenir Next Demi Bold" w:cs="Avenir Next Demi Bold"/>
                <w:sz w:val="22"/>
                <w:szCs w:val="22"/>
              </w:rPr>
              <w:t xml:space="preserve">Current Year/Time Period: </w:t>
            </w:r>
            <w:r w:rsidRPr="000932D7">
              <w:rPr>
                <w:b/>
                <w:bCs/>
                <w:sz w:val="22"/>
                <w:szCs w:val="22"/>
              </w:rPr>
              <w:br/>
            </w:r>
            <w:r w:rsidR="004338FD" w:rsidRPr="007A0D01">
              <w:rPr>
                <w:rStyle w:val="Emphasis"/>
                <w:rFonts w:eastAsia="Avenir Next Demi Bold" w:cs="Avenir Next Demi Bold"/>
                <w:b w:val="0"/>
                <w:bCs w:val="0"/>
                <w:sz w:val="22"/>
                <w:szCs w:val="22"/>
              </w:rPr>
              <w:t>1</w:t>
            </w:r>
            <w:r w:rsidR="004338FD" w:rsidRPr="007A0D01">
              <w:rPr>
                <w:rStyle w:val="Emphasis"/>
                <w:rFonts w:eastAsia="Avenir Next Demi Bold" w:cs="Avenir Next Demi Bold"/>
                <w:b w:val="0"/>
                <w:bCs w:val="0"/>
                <w:sz w:val="22"/>
                <w:szCs w:val="22"/>
                <w:vertAlign w:val="superscript"/>
              </w:rPr>
              <w:t>st</w:t>
            </w:r>
            <w:r w:rsidR="004338FD" w:rsidRPr="007A0D01">
              <w:rPr>
                <w:rStyle w:val="Emphasis"/>
                <w:rFonts w:eastAsia="Avenir Next Demi Bold" w:cs="Avenir Next Demi Bold"/>
                <w:b w:val="0"/>
                <w:bCs w:val="0"/>
                <w:sz w:val="22"/>
                <w:szCs w:val="22"/>
              </w:rPr>
              <w:t xml:space="preserve"> </w:t>
            </w:r>
            <w:r w:rsidRPr="007A0D01">
              <w:rPr>
                <w:rStyle w:val="Emphasis"/>
                <w:rFonts w:eastAsia="Avenir Next Demi Bold" w:cs="Avenir Next Demi Bold"/>
                <w:b w:val="0"/>
                <w:bCs w:val="0"/>
                <w:sz w:val="22"/>
                <w:szCs w:val="22"/>
              </w:rPr>
              <w:t>J</w:t>
            </w:r>
            <w:r w:rsidR="004338FD" w:rsidRPr="007A0D01">
              <w:rPr>
                <w:rStyle w:val="Emphasis"/>
                <w:rFonts w:eastAsia="Avenir Next Demi Bold" w:cs="Avenir Next Demi Bold"/>
                <w:b w:val="0"/>
                <w:bCs w:val="0"/>
                <w:sz w:val="22"/>
                <w:szCs w:val="22"/>
              </w:rPr>
              <w:t>u</w:t>
            </w:r>
            <w:r w:rsidR="0026776E">
              <w:rPr>
                <w:rStyle w:val="Emphasis"/>
                <w:rFonts w:eastAsia="Avenir Next Demi Bold" w:cs="Avenir Next Demi Bold"/>
                <w:b w:val="0"/>
                <w:bCs w:val="0"/>
                <w:sz w:val="22"/>
                <w:szCs w:val="22"/>
              </w:rPr>
              <w:t>ne</w:t>
            </w:r>
            <w:r w:rsidRPr="007A0D01">
              <w:rPr>
                <w:rStyle w:val="Emphasis"/>
                <w:rFonts w:eastAsia="Avenir Next Demi Bold" w:cs="Avenir Next Demi Bold"/>
                <w:b w:val="0"/>
                <w:bCs w:val="0"/>
                <w:sz w:val="22"/>
                <w:szCs w:val="22"/>
              </w:rPr>
              <w:t xml:space="preserve"> 202</w:t>
            </w:r>
            <w:r w:rsidR="004338FD" w:rsidRPr="007A0D01">
              <w:rPr>
                <w:rStyle w:val="Emphasis"/>
                <w:rFonts w:eastAsia="Avenir Next Demi Bold" w:cs="Avenir Next Demi Bold"/>
                <w:b w:val="0"/>
                <w:bCs w:val="0"/>
                <w:sz w:val="22"/>
                <w:szCs w:val="22"/>
              </w:rPr>
              <w:t>5</w:t>
            </w:r>
            <w:r w:rsidRPr="007A0D01">
              <w:rPr>
                <w:rStyle w:val="Emphasis"/>
                <w:rFonts w:eastAsia="Avenir Next Demi Bold" w:cs="Avenir Next Demi Bold"/>
                <w:b w:val="0"/>
                <w:bCs w:val="0"/>
                <w:sz w:val="22"/>
                <w:szCs w:val="22"/>
              </w:rPr>
              <w:t xml:space="preserve"> – </w:t>
            </w:r>
            <w:r w:rsidR="003F70FD" w:rsidRPr="007A0D01">
              <w:rPr>
                <w:rStyle w:val="Emphasis"/>
                <w:rFonts w:eastAsia="Avenir Next Demi Bold" w:cs="Avenir Next Demi Bold"/>
                <w:b w:val="0"/>
                <w:bCs w:val="0"/>
                <w:sz w:val="22"/>
                <w:szCs w:val="22"/>
              </w:rPr>
              <w:t>3</w:t>
            </w:r>
            <w:r w:rsidR="0026776E">
              <w:rPr>
                <w:rStyle w:val="Emphasis"/>
                <w:rFonts w:eastAsia="Avenir Next Demi Bold" w:cs="Avenir Next Demi Bold"/>
                <w:b w:val="0"/>
                <w:bCs w:val="0"/>
                <w:sz w:val="22"/>
                <w:szCs w:val="22"/>
              </w:rPr>
              <w:t>1</w:t>
            </w:r>
            <w:r w:rsidR="0026776E" w:rsidRPr="0026776E">
              <w:rPr>
                <w:rStyle w:val="Emphasis"/>
                <w:rFonts w:eastAsia="Avenir Next Demi Bold" w:cs="Avenir Next Demi Bold"/>
                <w:b w:val="0"/>
                <w:bCs w:val="0"/>
                <w:sz w:val="22"/>
                <w:szCs w:val="22"/>
                <w:vertAlign w:val="superscript"/>
              </w:rPr>
              <w:t>st</w:t>
            </w:r>
            <w:r w:rsidR="0026776E">
              <w:rPr>
                <w:rStyle w:val="Emphasis"/>
                <w:rFonts w:eastAsia="Avenir Next Demi Bold" w:cs="Avenir Next Demi Bold"/>
                <w:b w:val="0"/>
                <w:bCs w:val="0"/>
                <w:sz w:val="22"/>
                <w:szCs w:val="22"/>
              </w:rPr>
              <w:t xml:space="preserve"> August</w:t>
            </w:r>
            <w:r w:rsidRPr="007A0D01">
              <w:rPr>
                <w:rStyle w:val="Emphasis"/>
                <w:rFonts w:eastAsia="Avenir Next Demi Bold" w:cs="Avenir Next Demi Bold"/>
                <w:b w:val="0"/>
                <w:bCs w:val="0"/>
                <w:sz w:val="22"/>
                <w:szCs w:val="22"/>
              </w:rPr>
              <w:t xml:space="preserve"> 202</w:t>
            </w:r>
            <w:r w:rsidR="004338FD" w:rsidRPr="007A0D01">
              <w:rPr>
                <w:rStyle w:val="Emphasis"/>
                <w:rFonts w:eastAsia="Avenir Next Demi Bold" w:cs="Avenir Next Demi Bold"/>
                <w:b w:val="0"/>
                <w:bCs w:val="0"/>
                <w:sz w:val="22"/>
                <w:szCs w:val="22"/>
              </w:rPr>
              <w:t>6</w:t>
            </w:r>
          </w:p>
          <w:p w14:paraId="069BAD5A" w14:textId="77777777" w:rsidR="00B40BA1" w:rsidRPr="000932D7" w:rsidRDefault="00B40BA1">
            <w:pPr>
              <w:rPr>
                <w:rFonts w:eastAsia="Avenir Next Demi Bold" w:cs="Avenir Next Demi Bold"/>
                <w:b/>
                <w:bCs/>
                <w:sz w:val="22"/>
                <w:szCs w:val="22"/>
              </w:rPr>
            </w:pPr>
          </w:p>
        </w:tc>
        <w:tc>
          <w:tcPr>
            <w:tcW w:w="6205" w:type="dxa"/>
            <w:tcMar>
              <w:left w:w="105" w:type="dxa"/>
              <w:right w:w="105" w:type="dxa"/>
            </w:tcMar>
            <w:vAlign w:val="center"/>
          </w:tcPr>
          <w:p w14:paraId="1D56026E" w14:textId="0700E1AC" w:rsidR="00B40BA1" w:rsidRPr="000932D7" w:rsidRDefault="00B40BA1">
            <w:pPr>
              <w:rPr>
                <w:rFonts w:eastAsia="Avenir Next Demi Bold" w:cs="Avenir Next Demi Bold"/>
                <w:sz w:val="22"/>
                <w:szCs w:val="22"/>
              </w:rPr>
            </w:pPr>
            <w:r w:rsidRPr="000932D7">
              <w:rPr>
                <w:rStyle w:val="Emphasis"/>
                <w:rFonts w:eastAsia="Avenir Next Demi Bold" w:cs="Avenir Next Demi Bold"/>
                <w:b w:val="0"/>
                <w:bCs w:val="0"/>
                <w:sz w:val="22"/>
                <w:szCs w:val="22"/>
              </w:rPr>
              <w:t>Campaign Period: Prior Year</w:t>
            </w:r>
          </w:p>
          <w:p w14:paraId="07A7FA4D" w14:textId="77777777" w:rsidR="00B40BA1" w:rsidRPr="000932D7" w:rsidRDefault="00B40BA1">
            <w:pPr>
              <w:rPr>
                <w:rFonts w:eastAsia="Avenir Next Demi Bold" w:cs="Avenir Next Demi Bold"/>
                <w:sz w:val="22"/>
                <w:szCs w:val="22"/>
              </w:rPr>
            </w:pPr>
          </w:p>
        </w:tc>
      </w:tr>
      <w:tr w:rsidR="00E0257F" w:rsidRPr="000932D7" w14:paraId="28B33D29" w14:textId="77777777" w:rsidTr="006F080C">
        <w:trPr>
          <w:trHeight w:val="285"/>
        </w:trPr>
        <w:tc>
          <w:tcPr>
            <w:tcW w:w="4680" w:type="dxa"/>
            <w:tcMar>
              <w:left w:w="105" w:type="dxa"/>
              <w:right w:w="105" w:type="dxa"/>
            </w:tcMar>
            <w:vAlign w:val="center"/>
          </w:tcPr>
          <w:p w14:paraId="16759737" w14:textId="13D99E5C" w:rsidR="00E0257F" w:rsidRPr="0081060C" w:rsidRDefault="00E0257F" w:rsidP="00E0257F">
            <w:pPr>
              <w:rPr>
                <w:rFonts w:eastAsia="Avenir Next" w:cs="Avenir Next"/>
                <w:sz w:val="22"/>
                <w:szCs w:val="22"/>
              </w:rPr>
            </w:pPr>
            <w:r w:rsidRPr="0081060C">
              <w:rPr>
                <w:rFonts w:eastAsia="Avenir Next" w:cs="Avenir Next"/>
                <w:sz w:val="22"/>
                <w:szCs w:val="22"/>
              </w:rPr>
              <w:t>Under PKR 1 million</w:t>
            </w:r>
          </w:p>
        </w:tc>
        <w:tc>
          <w:tcPr>
            <w:tcW w:w="6205" w:type="dxa"/>
            <w:tcMar>
              <w:left w:w="105" w:type="dxa"/>
              <w:right w:w="105" w:type="dxa"/>
            </w:tcMar>
            <w:vAlign w:val="center"/>
          </w:tcPr>
          <w:p w14:paraId="3836C869" w14:textId="33E0FF3D" w:rsidR="00E0257F" w:rsidRPr="0081060C" w:rsidRDefault="00E0257F" w:rsidP="00E0257F">
            <w:pPr>
              <w:rPr>
                <w:rFonts w:eastAsia="Avenir Next" w:cs="Avenir Next"/>
                <w:sz w:val="22"/>
                <w:szCs w:val="22"/>
              </w:rPr>
            </w:pPr>
            <w:r w:rsidRPr="0081060C">
              <w:rPr>
                <w:rFonts w:eastAsia="Avenir Next" w:cs="Avenir Next"/>
                <w:sz w:val="22"/>
                <w:szCs w:val="22"/>
              </w:rPr>
              <w:t>Under PKR 1 million</w:t>
            </w:r>
          </w:p>
        </w:tc>
      </w:tr>
      <w:tr w:rsidR="00E0257F" w:rsidRPr="000932D7" w14:paraId="6C86DF4A" w14:textId="77777777" w:rsidTr="006F080C">
        <w:trPr>
          <w:trHeight w:val="285"/>
        </w:trPr>
        <w:tc>
          <w:tcPr>
            <w:tcW w:w="4680" w:type="dxa"/>
            <w:tcMar>
              <w:left w:w="105" w:type="dxa"/>
              <w:right w:w="105" w:type="dxa"/>
            </w:tcMar>
            <w:vAlign w:val="center"/>
          </w:tcPr>
          <w:p w14:paraId="7F3E1FA3" w14:textId="05FE091B" w:rsidR="00E0257F" w:rsidRPr="0081060C" w:rsidRDefault="00E0257F" w:rsidP="00E0257F">
            <w:pPr>
              <w:rPr>
                <w:rFonts w:eastAsia="Avenir Next" w:cs="Avenir Next"/>
                <w:sz w:val="22"/>
                <w:szCs w:val="22"/>
              </w:rPr>
            </w:pPr>
            <w:r w:rsidRPr="0081060C">
              <w:rPr>
                <w:rFonts w:eastAsia="Avenir Next" w:cs="Avenir Next"/>
                <w:sz w:val="22"/>
                <w:szCs w:val="22"/>
              </w:rPr>
              <w:t>PKR 1-5 million</w:t>
            </w:r>
          </w:p>
        </w:tc>
        <w:tc>
          <w:tcPr>
            <w:tcW w:w="6205" w:type="dxa"/>
            <w:tcMar>
              <w:left w:w="105" w:type="dxa"/>
              <w:right w:w="105" w:type="dxa"/>
            </w:tcMar>
            <w:vAlign w:val="center"/>
          </w:tcPr>
          <w:p w14:paraId="0D50B6F0" w14:textId="4E0E15A8" w:rsidR="00E0257F" w:rsidRPr="0081060C" w:rsidRDefault="00E0257F" w:rsidP="00E0257F">
            <w:pPr>
              <w:rPr>
                <w:rFonts w:eastAsia="Avenir Next" w:cs="Avenir Next"/>
                <w:sz w:val="22"/>
                <w:szCs w:val="22"/>
              </w:rPr>
            </w:pPr>
            <w:r w:rsidRPr="0081060C">
              <w:rPr>
                <w:rFonts w:eastAsia="Avenir Next" w:cs="Avenir Next"/>
                <w:sz w:val="22"/>
                <w:szCs w:val="22"/>
              </w:rPr>
              <w:t>PKR 1- 5 million</w:t>
            </w:r>
          </w:p>
        </w:tc>
      </w:tr>
      <w:tr w:rsidR="00E0257F" w:rsidRPr="000932D7" w14:paraId="01B89429" w14:textId="77777777" w:rsidTr="006F080C">
        <w:trPr>
          <w:trHeight w:val="285"/>
        </w:trPr>
        <w:tc>
          <w:tcPr>
            <w:tcW w:w="4680" w:type="dxa"/>
            <w:tcMar>
              <w:left w:w="105" w:type="dxa"/>
              <w:right w:w="105" w:type="dxa"/>
            </w:tcMar>
            <w:vAlign w:val="center"/>
          </w:tcPr>
          <w:p w14:paraId="0D310C60" w14:textId="664AA30D" w:rsidR="00E0257F" w:rsidRPr="0081060C" w:rsidRDefault="00E0257F" w:rsidP="00E0257F">
            <w:pPr>
              <w:rPr>
                <w:rFonts w:eastAsia="Avenir Next" w:cs="Avenir Next"/>
                <w:sz w:val="22"/>
                <w:szCs w:val="22"/>
              </w:rPr>
            </w:pPr>
            <w:r w:rsidRPr="0081060C">
              <w:rPr>
                <w:rFonts w:eastAsia="Avenir Next" w:cs="Avenir Next"/>
                <w:sz w:val="22"/>
                <w:szCs w:val="22"/>
              </w:rPr>
              <w:t>PKR 5 – 10 million</w:t>
            </w:r>
          </w:p>
        </w:tc>
        <w:tc>
          <w:tcPr>
            <w:tcW w:w="6205" w:type="dxa"/>
            <w:tcMar>
              <w:left w:w="105" w:type="dxa"/>
              <w:right w:w="105" w:type="dxa"/>
            </w:tcMar>
            <w:vAlign w:val="center"/>
          </w:tcPr>
          <w:p w14:paraId="2DB48755" w14:textId="753B75A6" w:rsidR="00E0257F" w:rsidRPr="0081060C" w:rsidRDefault="00E0257F" w:rsidP="00E0257F">
            <w:pPr>
              <w:rPr>
                <w:rFonts w:eastAsia="Avenir Next" w:cs="Avenir Next"/>
                <w:sz w:val="22"/>
                <w:szCs w:val="22"/>
              </w:rPr>
            </w:pPr>
            <w:r w:rsidRPr="0081060C">
              <w:rPr>
                <w:rFonts w:eastAsia="Avenir Next" w:cs="Avenir Next"/>
                <w:sz w:val="22"/>
                <w:szCs w:val="22"/>
              </w:rPr>
              <w:t>PKR 5 – 10 million</w:t>
            </w:r>
          </w:p>
        </w:tc>
      </w:tr>
      <w:tr w:rsidR="00E0257F" w:rsidRPr="000932D7" w14:paraId="32D3867F" w14:textId="77777777" w:rsidTr="006F080C">
        <w:trPr>
          <w:trHeight w:val="285"/>
        </w:trPr>
        <w:tc>
          <w:tcPr>
            <w:tcW w:w="4680" w:type="dxa"/>
            <w:tcMar>
              <w:left w:w="105" w:type="dxa"/>
              <w:right w:w="105" w:type="dxa"/>
            </w:tcMar>
            <w:vAlign w:val="center"/>
          </w:tcPr>
          <w:p w14:paraId="211898ED" w14:textId="2A4576C7" w:rsidR="00E0257F" w:rsidRPr="0081060C" w:rsidRDefault="00E0257F" w:rsidP="00E0257F">
            <w:pPr>
              <w:rPr>
                <w:rFonts w:eastAsia="Avenir Next" w:cs="Avenir Next"/>
                <w:sz w:val="22"/>
                <w:szCs w:val="22"/>
              </w:rPr>
            </w:pPr>
            <w:r w:rsidRPr="0081060C">
              <w:rPr>
                <w:rFonts w:eastAsia="Avenir Next" w:cs="Avenir Next"/>
                <w:sz w:val="22"/>
                <w:szCs w:val="22"/>
              </w:rPr>
              <w:t>PKR 10 – 25 million</w:t>
            </w:r>
          </w:p>
        </w:tc>
        <w:tc>
          <w:tcPr>
            <w:tcW w:w="6205" w:type="dxa"/>
            <w:tcMar>
              <w:left w:w="105" w:type="dxa"/>
              <w:right w:w="105" w:type="dxa"/>
            </w:tcMar>
            <w:vAlign w:val="center"/>
          </w:tcPr>
          <w:p w14:paraId="47AF8022" w14:textId="50D6E522" w:rsidR="00E0257F" w:rsidRPr="0081060C" w:rsidRDefault="00E0257F" w:rsidP="00E0257F">
            <w:pPr>
              <w:rPr>
                <w:rFonts w:eastAsia="Avenir Next" w:cs="Avenir Next"/>
                <w:sz w:val="22"/>
                <w:szCs w:val="22"/>
              </w:rPr>
            </w:pPr>
            <w:r w:rsidRPr="0081060C">
              <w:rPr>
                <w:rFonts w:eastAsia="Avenir Next" w:cs="Avenir Next"/>
                <w:sz w:val="22"/>
                <w:szCs w:val="22"/>
              </w:rPr>
              <w:t>PKR 10 – 25 million</w:t>
            </w:r>
          </w:p>
        </w:tc>
      </w:tr>
      <w:tr w:rsidR="00E0257F" w:rsidRPr="000932D7" w14:paraId="6DB0A581" w14:textId="77777777" w:rsidTr="006F080C">
        <w:trPr>
          <w:trHeight w:val="285"/>
        </w:trPr>
        <w:tc>
          <w:tcPr>
            <w:tcW w:w="4680" w:type="dxa"/>
            <w:tcMar>
              <w:left w:w="105" w:type="dxa"/>
              <w:right w:w="105" w:type="dxa"/>
            </w:tcMar>
            <w:vAlign w:val="center"/>
          </w:tcPr>
          <w:p w14:paraId="77DB906C" w14:textId="50CAD725" w:rsidR="00E0257F" w:rsidRPr="0081060C" w:rsidRDefault="00E0257F" w:rsidP="00E0257F">
            <w:pPr>
              <w:rPr>
                <w:rFonts w:eastAsia="Avenir Next" w:cs="Avenir Next"/>
                <w:sz w:val="22"/>
                <w:szCs w:val="22"/>
              </w:rPr>
            </w:pPr>
            <w:r w:rsidRPr="0081060C">
              <w:rPr>
                <w:rFonts w:eastAsia="Avenir Next" w:cs="Avenir Next"/>
                <w:sz w:val="22"/>
                <w:szCs w:val="22"/>
              </w:rPr>
              <w:t>PKR 25 – 50 million</w:t>
            </w:r>
          </w:p>
        </w:tc>
        <w:tc>
          <w:tcPr>
            <w:tcW w:w="6205" w:type="dxa"/>
            <w:tcMar>
              <w:left w:w="105" w:type="dxa"/>
              <w:right w:w="105" w:type="dxa"/>
            </w:tcMar>
            <w:vAlign w:val="center"/>
          </w:tcPr>
          <w:p w14:paraId="3D407AB7" w14:textId="13C05274" w:rsidR="00E0257F" w:rsidRPr="0081060C" w:rsidRDefault="00E0257F" w:rsidP="00E0257F">
            <w:pPr>
              <w:rPr>
                <w:rFonts w:eastAsia="Avenir Next" w:cs="Avenir Next"/>
                <w:sz w:val="22"/>
                <w:szCs w:val="22"/>
              </w:rPr>
            </w:pPr>
            <w:r w:rsidRPr="0081060C">
              <w:rPr>
                <w:rFonts w:eastAsia="Avenir Next" w:cs="Avenir Next"/>
                <w:sz w:val="22"/>
                <w:szCs w:val="22"/>
              </w:rPr>
              <w:t>PKR 25 – 50 million</w:t>
            </w:r>
          </w:p>
        </w:tc>
      </w:tr>
      <w:tr w:rsidR="00E0257F" w:rsidRPr="000932D7" w14:paraId="19AD68E4" w14:textId="77777777" w:rsidTr="006F080C">
        <w:trPr>
          <w:trHeight w:val="285"/>
        </w:trPr>
        <w:tc>
          <w:tcPr>
            <w:tcW w:w="4680" w:type="dxa"/>
            <w:tcMar>
              <w:left w:w="105" w:type="dxa"/>
              <w:right w:w="105" w:type="dxa"/>
            </w:tcMar>
            <w:vAlign w:val="center"/>
          </w:tcPr>
          <w:p w14:paraId="2CCA3CB3" w14:textId="460F8CD4" w:rsidR="00E0257F" w:rsidRPr="0081060C" w:rsidRDefault="00E0257F" w:rsidP="00E0257F">
            <w:pPr>
              <w:rPr>
                <w:rFonts w:eastAsia="Avenir Next" w:cs="Avenir Next"/>
                <w:sz w:val="22"/>
                <w:szCs w:val="22"/>
              </w:rPr>
            </w:pPr>
            <w:r w:rsidRPr="0081060C">
              <w:rPr>
                <w:rFonts w:eastAsia="Avenir Next" w:cs="Avenir Next"/>
                <w:sz w:val="22"/>
                <w:szCs w:val="22"/>
              </w:rPr>
              <w:t>PKR 50 – 75 million</w:t>
            </w:r>
          </w:p>
        </w:tc>
        <w:tc>
          <w:tcPr>
            <w:tcW w:w="6205" w:type="dxa"/>
            <w:tcMar>
              <w:left w:w="105" w:type="dxa"/>
              <w:right w:w="105" w:type="dxa"/>
            </w:tcMar>
            <w:vAlign w:val="center"/>
          </w:tcPr>
          <w:p w14:paraId="65877C03" w14:textId="1844A760" w:rsidR="00E0257F" w:rsidRPr="0081060C" w:rsidRDefault="00E0257F" w:rsidP="00E0257F">
            <w:pPr>
              <w:rPr>
                <w:rFonts w:eastAsia="Avenir Next" w:cs="Avenir Next"/>
                <w:sz w:val="22"/>
                <w:szCs w:val="22"/>
              </w:rPr>
            </w:pPr>
            <w:r w:rsidRPr="0081060C">
              <w:rPr>
                <w:rFonts w:eastAsia="Avenir Next" w:cs="Avenir Next"/>
                <w:sz w:val="22"/>
                <w:szCs w:val="22"/>
              </w:rPr>
              <w:t>PKR 50 – 75 million</w:t>
            </w:r>
          </w:p>
        </w:tc>
      </w:tr>
      <w:tr w:rsidR="00E0257F" w:rsidRPr="000932D7" w14:paraId="76B2A36F" w14:textId="77777777" w:rsidTr="006F080C">
        <w:trPr>
          <w:trHeight w:val="285"/>
        </w:trPr>
        <w:tc>
          <w:tcPr>
            <w:tcW w:w="4680" w:type="dxa"/>
            <w:tcMar>
              <w:left w:w="105" w:type="dxa"/>
              <w:right w:w="105" w:type="dxa"/>
            </w:tcMar>
            <w:vAlign w:val="center"/>
          </w:tcPr>
          <w:p w14:paraId="2C9DB896" w14:textId="07B05488" w:rsidR="00E0257F" w:rsidRPr="0081060C" w:rsidRDefault="00E0257F" w:rsidP="00E0257F">
            <w:pPr>
              <w:rPr>
                <w:rFonts w:eastAsia="Avenir Next" w:cs="Avenir Next"/>
                <w:sz w:val="22"/>
                <w:szCs w:val="22"/>
              </w:rPr>
            </w:pPr>
            <w:r w:rsidRPr="0081060C">
              <w:rPr>
                <w:rFonts w:eastAsia="Avenir Next" w:cs="Avenir Next"/>
                <w:sz w:val="22"/>
                <w:szCs w:val="22"/>
              </w:rPr>
              <w:t>PKR 75 – 100 million</w:t>
            </w:r>
          </w:p>
        </w:tc>
        <w:tc>
          <w:tcPr>
            <w:tcW w:w="6205" w:type="dxa"/>
            <w:tcMar>
              <w:left w:w="105" w:type="dxa"/>
              <w:right w:w="105" w:type="dxa"/>
            </w:tcMar>
            <w:vAlign w:val="center"/>
          </w:tcPr>
          <w:p w14:paraId="39BF3074" w14:textId="51A9315F" w:rsidR="00E0257F" w:rsidRPr="0081060C" w:rsidRDefault="00E0257F" w:rsidP="00E0257F">
            <w:pPr>
              <w:rPr>
                <w:rFonts w:eastAsia="Avenir Next" w:cs="Avenir Next"/>
                <w:sz w:val="22"/>
                <w:szCs w:val="22"/>
              </w:rPr>
            </w:pPr>
            <w:r w:rsidRPr="0081060C">
              <w:rPr>
                <w:rFonts w:eastAsia="Avenir Next" w:cs="Avenir Next"/>
                <w:sz w:val="22"/>
                <w:szCs w:val="22"/>
              </w:rPr>
              <w:t>PKR 75 – 100 million</w:t>
            </w:r>
          </w:p>
        </w:tc>
      </w:tr>
      <w:tr w:rsidR="00E0257F" w:rsidRPr="000932D7" w14:paraId="49EBF863" w14:textId="77777777" w:rsidTr="006F080C">
        <w:trPr>
          <w:trHeight w:val="285"/>
        </w:trPr>
        <w:tc>
          <w:tcPr>
            <w:tcW w:w="4680" w:type="dxa"/>
            <w:tcMar>
              <w:left w:w="105" w:type="dxa"/>
              <w:right w:w="105" w:type="dxa"/>
            </w:tcMar>
            <w:vAlign w:val="center"/>
          </w:tcPr>
          <w:p w14:paraId="3E34DC99" w14:textId="4289E8CF" w:rsidR="00E0257F" w:rsidRPr="0081060C" w:rsidRDefault="00E0257F" w:rsidP="00E0257F">
            <w:pPr>
              <w:rPr>
                <w:rFonts w:eastAsia="Avenir Next" w:cs="Avenir Next"/>
                <w:sz w:val="22"/>
                <w:szCs w:val="22"/>
              </w:rPr>
            </w:pPr>
            <w:r w:rsidRPr="0081060C">
              <w:rPr>
                <w:rFonts w:eastAsia="Avenir Next" w:cs="Avenir Next"/>
                <w:sz w:val="22"/>
                <w:szCs w:val="22"/>
              </w:rPr>
              <w:t>PKR 100 – 150 million</w:t>
            </w:r>
          </w:p>
        </w:tc>
        <w:tc>
          <w:tcPr>
            <w:tcW w:w="6205" w:type="dxa"/>
            <w:tcMar>
              <w:left w:w="105" w:type="dxa"/>
              <w:right w:w="105" w:type="dxa"/>
            </w:tcMar>
            <w:vAlign w:val="center"/>
          </w:tcPr>
          <w:p w14:paraId="0CFFBC6A" w14:textId="11814B1E" w:rsidR="00E0257F" w:rsidRPr="0081060C" w:rsidRDefault="00E0257F" w:rsidP="00E0257F">
            <w:pPr>
              <w:rPr>
                <w:rFonts w:eastAsia="Avenir Next" w:cs="Avenir Next"/>
                <w:sz w:val="22"/>
                <w:szCs w:val="22"/>
              </w:rPr>
            </w:pPr>
            <w:r w:rsidRPr="0081060C">
              <w:rPr>
                <w:rFonts w:eastAsia="Avenir Next" w:cs="Avenir Next"/>
                <w:sz w:val="22"/>
                <w:szCs w:val="22"/>
              </w:rPr>
              <w:t>PKR 100 – 150 million</w:t>
            </w:r>
          </w:p>
        </w:tc>
      </w:tr>
      <w:tr w:rsidR="00E0257F" w:rsidRPr="000932D7" w14:paraId="7D2B3225" w14:textId="77777777" w:rsidTr="006F080C">
        <w:trPr>
          <w:trHeight w:val="285"/>
        </w:trPr>
        <w:tc>
          <w:tcPr>
            <w:tcW w:w="4680" w:type="dxa"/>
            <w:tcMar>
              <w:left w:w="105" w:type="dxa"/>
              <w:right w:w="105" w:type="dxa"/>
            </w:tcMar>
            <w:vAlign w:val="center"/>
          </w:tcPr>
          <w:p w14:paraId="7CA4CB8C" w14:textId="22C74665" w:rsidR="00E0257F" w:rsidRPr="0081060C" w:rsidRDefault="00E0257F" w:rsidP="00E0257F">
            <w:pPr>
              <w:rPr>
                <w:rFonts w:eastAsia="Avenir Next" w:cs="Avenir Next"/>
                <w:sz w:val="22"/>
                <w:szCs w:val="22"/>
              </w:rPr>
            </w:pPr>
            <w:r w:rsidRPr="0081060C">
              <w:rPr>
                <w:rFonts w:eastAsia="Avenir Next" w:cs="Avenir Next"/>
                <w:sz w:val="22"/>
                <w:szCs w:val="22"/>
              </w:rPr>
              <w:t>PKR 150 – 200 million</w:t>
            </w:r>
          </w:p>
        </w:tc>
        <w:tc>
          <w:tcPr>
            <w:tcW w:w="6205" w:type="dxa"/>
            <w:tcMar>
              <w:left w:w="105" w:type="dxa"/>
              <w:right w:w="105" w:type="dxa"/>
            </w:tcMar>
            <w:vAlign w:val="center"/>
          </w:tcPr>
          <w:p w14:paraId="5921B50A" w14:textId="26B49585" w:rsidR="00E0257F" w:rsidRPr="0081060C" w:rsidRDefault="00E0257F" w:rsidP="00E0257F">
            <w:pPr>
              <w:rPr>
                <w:rFonts w:eastAsia="Avenir Next" w:cs="Avenir Next"/>
                <w:sz w:val="22"/>
                <w:szCs w:val="22"/>
              </w:rPr>
            </w:pPr>
            <w:r w:rsidRPr="0081060C">
              <w:rPr>
                <w:rFonts w:eastAsia="Avenir Next" w:cs="Avenir Next"/>
                <w:sz w:val="22"/>
                <w:szCs w:val="22"/>
              </w:rPr>
              <w:t>PKR 150 – 200 million</w:t>
            </w:r>
          </w:p>
        </w:tc>
      </w:tr>
      <w:tr w:rsidR="00E0257F" w:rsidRPr="000932D7" w14:paraId="04A1481E" w14:textId="77777777" w:rsidTr="006F080C">
        <w:trPr>
          <w:trHeight w:val="285"/>
        </w:trPr>
        <w:tc>
          <w:tcPr>
            <w:tcW w:w="4680" w:type="dxa"/>
            <w:tcMar>
              <w:left w:w="105" w:type="dxa"/>
              <w:right w:w="105" w:type="dxa"/>
            </w:tcMar>
            <w:vAlign w:val="center"/>
          </w:tcPr>
          <w:p w14:paraId="7D2FBCC2" w14:textId="3F345EFB" w:rsidR="00E0257F" w:rsidRPr="0081060C" w:rsidRDefault="00E0257F" w:rsidP="00E0257F">
            <w:pPr>
              <w:rPr>
                <w:rFonts w:eastAsia="Avenir Next" w:cs="Avenir Next"/>
                <w:sz w:val="22"/>
                <w:szCs w:val="22"/>
              </w:rPr>
            </w:pPr>
            <w:r w:rsidRPr="0081060C">
              <w:rPr>
                <w:rFonts w:eastAsia="Avenir Next" w:cs="Avenir Next"/>
                <w:sz w:val="22"/>
                <w:szCs w:val="22"/>
              </w:rPr>
              <w:t>PKR 200 million plus</w:t>
            </w:r>
          </w:p>
        </w:tc>
        <w:tc>
          <w:tcPr>
            <w:tcW w:w="6205" w:type="dxa"/>
            <w:tcMar>
              <w:left w:w="105" w:type="dxa"/>
              <w:right w:w="105" w:type="dxa"/>
            </w:tcMar>
            <w:vAlign w:val="center"/>
          </w:tcPr>
          <w:p w14:paraId="2B696054" w14:textId="34729555" w:rsidR="00E0257F" w:rsidRPr="0081060C" w:rsidRDefault="00E0257F" w:rsidP="00E0257F">
            <w:pPr>
              <w:rPr>
                <w:rFonts w:eastAsia="Avenir Next" w:cs="Avenir Next"/>
                <w:sz w:val="22"/>
                <w:szCs w:val="22"/>
              </w:rPr>
            </w:pPr>
            <w:r w:rsidRPr="0081060C">
              <w:rPr>
                <w:rFonts w:eastAsia="Avenir Next" w:cs="Avenir Next"/>
                <w:sz w:val="22"/>
                <w:szCs w:val="22"/>
              </w:rPr>
              <w:t>PKR 200 million plus</w:t>
            </w:r>
          </w:p>
        </w:tc>
      </w:tr>
      <w:tr w:rsidR="00E0257F" w:rsidRPr="000932D7" w14:paraId="08516F14" w14:textId="77777777" w:rsidTr="006F080C">
        <w:trPr>
          <w:trHeight w:val="285"/>
        </w:trPr>
        <w:tc>
          <w:tcPr>
            <w:tcW w:w="4680" w:type="dxa"/>
            <w:tcMar>
              <w:left w:w="105" w:type="dxa"/>
              <w:right w:w="105" w:type="dxa"/>
            </w:tcMar>
            <w:vAlign w:val="center"/>
          </w:tcPr>
          <w:p w14:paraId="3A5852F5" w14:textId="77777777" w:rsidR="00E0257F" w:rsidRPr="000932D7" w:rsidRDefault="00E0257F" w:rsidP="00E0257F">
            <w:pPr>
              <w:rPr>
                <w:rFonts w:eastAsia="Avenir Next" w:cs="Avenir Next"/>
                <w:color w:val="000000" w:themeColor="text1"/>
                <w:sz w:val="22"/>
                <w:szCs w:val="22"/>
              </w:rPr>
            </w:pPr>
          </w:p>
        </w:tc>
        <w:tc>
          <w:tcPr>
            <w:tcW w:w="6205" w:type="dxa"/>
            <w:tcMar>
              <w:left w:w="105" w:type="dxa"/>
              <w:right w:w="105" w:type="dxa"/>
            </w:tcMar>
            <w:vAlign w:val="center"/>
          </w:tcPr>
          <w:p w14:paraId="69735359" w14:textId="313F990D" w:rsidR="00E0257F" w:rsidRPr="0081060C" w:rsidRDefault="00E0257F" w:rsidP="00E0257F">
            <w:pPr>
              <w:rPr>
                <w:rFonts w:eastAsia="Avenir Next" w:cs="Avenir Next"/>
                <w:sz w:val="22"/>
                <w:szCs w:val="22"/>
              </w:rPr>
            </w:pPr>
            <w:r w:rsidRPr="0081060C">
              <w:rPr>
                <w:rFonts w:eastAsia="Avenir Next" w:cs="Avenir Next"/>
                <w:sz w:val="22"/>
                <w:szCs w:val="22"/>
              </w:rPr>
              <w:t>Not Applicable</w:t>
            </w:r>
          </w:p>
        </w:tc>
      </w:tr>
      <w:tr w:rsidR="00B40BA1" w:rsidRPr="000932D7" w14:paraId="3A9F6D8B" w14:textId="77777777" w:rsidTr="006F080C">
        <w:trPr>
          <w:trHeight w:val="300"/>
        </w:trPr>
        <w:tc>
          <w:tcPr>
            <w:tcW w:w="10885" w:type="dxa"/>
            <w:gridSpan w:val="2"/>
            <w:shd w:val="clear" w:color="auto" w:fill="000000" w:themeFill="text1"/>
            <w:tcMar>
              <w:left w:w="105" w:type="dxa"/>
              <w:right w:w="105" w:type="dxa"/>
            </w:tcMar>
            <w:vAlign w:val="center"/>
          </w:tcPr>
          <w:p w14:paraId="371EFB67" w14:textId="77777777" w:rsidR="00B40BA1" w:rsidRPr="000932D7" w:rsidRDefault="00B40BA1">
            <w:pPr>
              <w:spacing w:before="120" w:after="120"/>
              <w:ind w:left="432"/>
              <w:rPr>
                <w:sz w:val="22"/>
                <w:szCs w:val="22"/>
              </w:rPr>
            </w:pPr>
          </w:p>
        </w:tc>
      </w:tr>
      <w:tr w:rsidR="00B40BA1" w:rsidRPr="000932D7" w14:paraId="700357E4" w14:textId="77777777" w:rsidTr="006F080C">
        <w:trPr>
          <w:trHeight w:val="285"/>
        </w:trPr>
        <w:tc>
          <w:tcPr>
            <w:tcW w:w="4680" w:type="dxa"/>
            <w:vMerge w:val="restart"/>
            <w:tcMar>
              <w:left w:w="105" w:type="dxa"/>
              <w:right w:w="105" w:type="dxa"/>
            </w:tcMar>
            <w:vAlign w:val="center"/>
          </w:tcPr>
          <w:p w14:paraId="113A4025"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Compared to other competitors in this category, this budget is:</w:t>
            </w:r>
          </w:p>
        </w:tc>
        <w:tc>
          <w:tcPr>
            <w:tcW w:w="6205" w:type="dxa"/>
            <w:tcMar>
              <w:left w:w="105" w:type="dxa"/>
              <w:right w:w="105" w:type="dxa"/>
            </w:tcMar>
            <w:vAlign w:val="center"/>
          </w:tcPr>
          <w:p w14:paraId="02BB8C55"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B40BA1" w:rsidRPr="000932D7" w14:paraId="4C3DA908" w14:textId="77777777" w:rsidTr="006F080C">
        <w:trPr>
          <w:trHeight w:val="285"/>
        </w:trPr>
        <w:tc>
          <w:tcPr>
            <w:tcW w:w="4680" w:type="dxa"/>
            <w:vMerge/>
            <w:vAlign w:val="center"/>
          </w:tcPr>
          <w:p w14:paraId="4B4FBCD1" w14:textId="77777777" w:rsidR="00B40BA1" w:rsidRPr="000932D7" w:rsidRDefault="00B40BA1">
            <w:pPr>
              <w:rPr>
                <w:sz w:val="22"/>
                <w:szCs w:val="22"/>
              </w:rPr>
            </w:pPr>
          </w:p>
        </w:tc>
        <w:tc>
          <w:tcPr>
            <w:tcW w:w="6205" w:type="dxa"/>
            <w:tcMar>
              <w:left w:w="105" w:type="dxa"/>
              <w:right w:w="105" w:type="dxa"/>
            </w:tcMar>
            <w:vAlign w:val="center"/>
          </w:tcPr>
          <w:p w14:paraId="4D0B796A"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B40BA1" w:rsidRPr="000932D7" w14:paraId="703373D4" w14:textId="77777777" w:rsidTr="006F080C">
        <w:trPr>
          <w:trHeight w:val="285"/>
        </w:trPr>
        <w:tc>
          <w:tcPr>
            <w:tcW w:w="4680" w:type="dxa"/>
            <w:vMerge/>
            <w:vAlign w:val="center"/>
          </w:tcPr>
          <w:p w14:paraId="748A635B" w14:textId="77777777" w:rsidR="00B40BA1" w:rsidRPr="000932D7" w:rsidRDefault="00B40BA1">
            <w:pPr>
              <w:rPr>
                <w:sz w:val="22"/>
                <w:szCs w:val="22"/>
              </w:rPr>
            </w:pPr>
          </w:p>
        </w:tc>
        <w:tc>
          <w:tcPr>
            <w:tcW w:w="6205" w:type="dxa"/>
            <w:tcMar>
              <w:left w:w="105" w:type="dxa"/>
              <w:right w:w="105" w:type="dxa"/>
            </w:tcMar>
            <w:vAlign w:val="center"/>
          </w:tcPr>
          <w:p w14:paraId="7C1296E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B40BA1" w:rsidRPr="000932D7" w14:paraId="5D78A28E" w14:textId="77777777" w:rsidTr="006F080C">
        <w:trPr>
          <w:trHeight w:val="285"/>
        </w:trPr>
        <w:tc>
          <w:tcPr>
            <w:tcW w:w="4680" w:type="dxa"/>
            <w:vMerge/>
            <w:vAlign w:val="center"/>
          </w:tcPr>
          <w:p w14:paraId="00EF857B" w14:textId="77777777" w:rsidR="00B40BA1" w:rsidRPr="000932D7" w:rsidRDefault="00B40BA1">
            <w:pPr>
              <w:rPr>
                <w:sz w:val="22"/>
                <w:szCs w:val="22"/>
              </w:rPr>
            </w:pPr>
          </w:p>
        </w:tc>
        <w:tc>
          <w:tcPr>
            <w:tcW w:w="6205" w:type="dxa"/>
            <w:tcMar>
              <w:left w:w="105" w:type="dxa"/>
              <w:right w:w="105" w:type="dxa"/>
            </w:tcMar>
            <w:vAlign w:val="center"/>
          </w:tcPr>
          <w:p w14:paraId="7FE05DBA"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B40BA1" w:rsidRPr="000932D7" w14:paraId="58CB957E" w14:textId="77777777" w:rsidTr="006F080C">
        <w:trPr>
          <w:trHeight w:val="300"/>
        </w:trPr>
        <w:tc>
          <w:tcPr>
            <w:tcW w:w="10885" w:type="dxa"/>
            <w:gridSpan w:val="2"/>
            <w:shd w:val="clear" w:color="auto" w:fill="000000" w:themeFill="text1"/>
            <w:tcMar>
              <w:left w:w="105" w:type="dxa"/>
              <w:right w:w="105" w:type="dxa"/>
            </w:tcMar>
            <w:vAlign w:val="center"/>
          </w:tcPr>
          <w:p w14:paraId="7800FBDF" w14:textId="77777777" w:rsidR="00B40BA1" w:rsidRPr="000932D7" w:rsidRDefault="00B40BA1">
            <w:pPr>
              <w:rPr>
                <w:rFonts w:eastAsia="Avenir Next" w:cs="Avenir Next"/>
                <w:sz w:val="22"/>
                <w:szCs w:val="22"/>
              </w:rPr>
            </w:pPr>
          </w:p>
        </w:tc>
      </w:tr>
      <w:tr w:rsidR="00B40BA1" w:rsidRPr="000932D7" w14:paraId="022F79E7" w14:textId="77777777" w:rsidTr="006F080C">
        <w:trPr>
          <w:trHeight w:val="285"/>
        </w:trPr>
        <w:tc>
          <w:tcPr>
            <w:tcW w:w="4680" w:type="dxa"/>
            <w:vMerge w:val="restart"/>
            <w:tcMar>
              <w:left w:w="105" w:type="dxa"/>
              <w:right w:w="105" w:type="dxa"/>
            </w:tcMar>
            <w:vAlign w:val="center"/>
          </w:tcPr>
          <w:p w14:paraId="1532E9CE"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Compared to prior year spend on the brand overall, the brand’s overall budget this year is:</w:t>
            </w:r>
          </w:p>
        </w:tc>
        <w:tc>
          <w:tcPr>
            <w:tcW w:w="6205" w:type="dxa"/>
            <w:tcMar>
              <w:left w:w="105" w:type="dxa"/>
              <w:right w:w="105" w:type="dxa"/>
            </w:tcMar>
            <w:vAlign w:val="center"/>
          </w:tcPr>
          <w:p w14:paraId="5D402DF2"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Less</w:t>
            </w:r>
          </w:p>
        </w:tc>
      </w:tr>
      <w:tr w:rsidR="00B40BA1" w:rsidRPr="000932D7" w14:paraId="6D7994E3" w14:textId="77777777" w:rsidTr="006F080C">
        <w:trPr>
          <w:trHeight w:val="285"/>
        </w:trPr>
        <w:tc>
          <w:tcPr>
            <w:tcW w:w="4680" w:type="dxa"/>
            <w:vMerge/>
            <w:vAlign w:val="center"/>
          </w:tcPr>
          <w:p w14:paraId="7264565A" w14:textId="77777777" w:rsidR="00B40BA1" w:rsidRPr="000932D7" w:rsidRDefault="00B40BA1">
            <w:pPr>
              <w:rPr>
                <w:sz w:val="22"/>
                <w:szCs w:val="22"/>
              </w:rPr>
            </w:pPr>
          </w:p>
        </w:tc>
        <w:tc>
          <w:tcPr>
            <w:tcW w:w="6205" w:type="dxa"/>
            <w:tcMar>
              <w:left w:w="105" w:type="dxa"/>
              <w:right w:w="105" w:type="dxa"/>
            </w:tcMar>
            <w:vAlign w:val="center"/>
          </w:tcPr>
          <w:p w14:paraId="0E51A6D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About the Same</w:t>
            </w:r>
          </w:p>
        </w:tc>
      </w:tr>
      <w:tr w:rsidR="00B40BA1" w:rsidRPr="000932D7" w14:paraId="172325E8" w14:textId="77777777" w:rsidTr="006F080C">
        <w:trPr>
          <w:trHeight w:val="285"/>
        </w:trPr>
        <w:tc>
          <w:tcPr>
            <w:tcW w:w="4680" w:type="dxa"/>
            <w:vMerge/>
            <w:vAlign w:val="center"/>
          </w:tcPr>
          <w:p w14:paraId="6C51B70E" w14:textId="77777777" w:rsidR="00B40BA1" w:rsidRPr="000932D7" w:rsidRDefault="00B40BA1">
            <w:pPr>
              <w:rPr>
                <w:sz w:val="22"/>
                <w:szCs w:val="22"/>
              </w:rPr>
            </w:pPr>
          </w:p>
        </w:tc>
        <w:tc>
          <w:tcPr>
            <w:tcW w:w="6205" w:type="dxa"/>
            <w:tcMar>
              <w:left w:w="105" w:type="dxa"/>
              <w:right w:w="105" w:type="dxa"/>
            </w:tcMar>
            <w:vAlign w:val="center"/>
          </w:tcPr>
          <w:p w14:paraId="15E89830"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More</w:t>
            </w:r>
          </w:p>
        </w:tc>
      </w:tr>
      <w:tr w:rsidR="00B40BA1" w:rsidRPr="000932D7" w14:paraId="11173481" w14:textId="77777777" w:rsidTr="006F080C">
        <w:trPr>
          <w:trHeight w:val="285"/>
        </w:trPr>
        <w:tc>
          <w:tcPr>
            <w:tcW w:w="4680" w:type="dxa"/>
            <w:vMerge/>
            <w:vAlign w:val="center"/>
          </w:tcPr>
          <w:p w14:paraId="3A71FF29" w14:textId="77777777" w:rsidR="00B40BA1" w:rsidRPr="000932D7" w:rsidRDefault="00B40BA1">
            <w:pPr>
              <w:rPr>
                <w:sz w:val="22"/>
                <w:szCs w:val="22"/>
              </w:rPr>
            </w:pPr>
          </w:p>
        </w:tc>
        <w:tc>
          <w:tcPr>
            <w:tcW w:w="6205" w:type="dxa"/>
            <w:tcMar>
              <w:left w:w="105" w:type="dxa"/>
              <w:right w:w="105" w:type="dxa"/>
            </w:tcMar>
            <w:vAlign w:val="center"/>
          </w:tcPr>
          <w:p w14:paraId="4256A57B"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 (Elaboration Required)</w:t>
            </w:r>
          </w:p>
        </w:tc>
      </w:tr>
      <w:tr w:rsidR="00B40BA1" w:rsidRPr="000932D7" w14:paraId="1314EE6A" w14:textId="77777777" w:rsidTr="006F080C">
        <w:trPr>
          <w:trHeight w:val="285"/>
        </w:trPr>
        <w:tc>
          <w:tcPr>
            <w:tcW w:w="10885" w:type="dxa"/>
            <w:gridSpan w:val="2"/>
            <w:shd w:val="clear" w:color="auto" w:fill="000000" w:themeFill="text1"/>
            <w:tcMar>
              <w:left w:w="105" w:type="dxa"/>
              <w:right w:w="105" w:type="dxa"/>
            </w:tcMar>
            <w:vAlign w:val="center"/>
          </w:tcPr>
          <w:p w14:paraId="42460404" w14:textId="77777777" w:rsidR="00B40BA1" w:rsidRPr="000932D7" w:rsidRDefault="00B40BA1">
            <w:pPr>
              <w:rPr>
                <w:rFonts w:eastAsia="Avenir Next" w:cs="Avenir Next"/>
                <w:sz w:val="22"/>
                <w:szCs w:val="22"/>
              </w:rPr>
            </w:pPr>
          </w:p>
        </w:tc>
      </w:tr>
      <w:tr w:rsidR="00B40BA1" w:rsidRPr="000932D7" w14:paraId="1F74DD3F" w14:textId="77777777" w:rsidTr="006F080C">
        <w:trPr>
          <w:trHeight w:val="660"/>
        </w:trPr>
        <w:tc>
          <w:tcPr>
            <w:tcW w:w="10885" w:type="dxa"/>
            <w:gridSpan w:val="2"/>
            <w:tcMar>
              <w:left w:w="105" w:type="dxa"/>
              <w:right w:w="105" w:type="dxa"/>
            </w:tcMar>
            <w:vAlign w:val="center"/>
          </w:tcPr>
          <w:p w14:paraId="250B0DA2"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Media Budget Elaboration</w:t>
            </w:r>
          </w:p>
          <w:p w14:paraId="3416D160" w14:textId="77777777" w:rsidR="00B40BA1" w:rsidRPr="000932D7" w:rsidRDefault="00B40BA1">
            <w:pPr>
              <w:rPr>
                <w:rFonts w:eastAsia="Avenir Next" w:cs="Avenir Next"/>
                <w:sz w:val="22"/>
                <w:szCs w:val="22"/>
              </w:rPr>
            </w:pPr>
            <w:r w:rsidRPr="000932D7">
              <w:rPr>
                <w:rFonts w:eastAsia="Avenir Next" w:cs="Avenir Next"/>
                <w:sz w:val="22"/>
                <w:szCs w:val="22"/>
              </w:rPr>
              <w:t>Provide judges with the context to understand your budget.</w:t>
            </w:r>
          </w:p>
          <w:p w14:paraId="6A6B1B53" w14:textId="77777777" w:rsidR="00B40BA1" w:rsidRPr="000932D7" w:rsidRDefault="00B40BA1">
            <w:pPr>
              <w:rPr>
                <w:rFonts w:eastAsia="Avenir Next" w:cs="Avenir Next"/>
                <w:sz w:val="22"/>
                <w:szCs w:val="22"/>
              </w:rPr>
            </w:pPr>
            <w:r w:rsidRPr="66830DDF">
              <w:rPr>
                <w:rFonts w:eastAsia="Avenir Next" w:cs="Avenir Next"/>
                <w:sz w:val="22"/>
                <w:szCs w:val="22"/>
              </w:rPr>
              <w:lastRenderedPageBreak/>
              <w:t xml:space="preserve">What was the balance of paid (purchased and donated), earned, owned and shared media?  What was your distribution strategy?  Did you outperform your media buy?  </w:t>
            </w:r>
            <w:r>
              <w:br/>
            </w:r>
            <w:r>
              <w:br/>
            </w:r>
            <w:r w:rsidRPr="66830DDF">
              <w:rPr>
                <w:rFonts w:eastAsia="Avenir Next" w:cs="Avenir Next"/>
                <w:sz w:val="22"/>
                <w:szCs w:val="22"/>
              </w:rPr>
              <w:t>In addition to providing context around your budget, if you selected Not Applicable to either of the previous two questions, explain why you selected Not Applicable.</w:t>
            </w:r>
          </w:p>
          <w:p w14:paraId="2A043BFC" w14:textId="77777777" w:rsidR="00B40BA1" w:rsidRPr="000932D7" w:rsidRDefault="00B40BA1">
            <w:pPr>
              <w:rPr>
                <w:rFonts w:eastAsia="Avenir Next" w:cs="Avenir Next"/>
                <w:sz w:val="22"/>
                <w:szCs w:val="22"/>
              </w:rPr>
            </w:pPr>
          </w:p>
          <w:p w14:paraId="7F7DFD8C" w14:textId="27B53D52" w:rsidR="00B40BA1" w:rsidRPr="000932D7" w:rsidRDefault="00B40BA1">
            <w:pPr>
              <w:rPr>
                <w:rFonts w:eastAsia="Avenir Next" w:cs="Avenir Next"/>
                <w:sz w:val="22"/>
                <w:szCs w:val="22"/>
              </w:rPr>
            </w:pPr>
            <w:r w:rsidRPr="66830DDF">
              <w:rPr>
                <w:rFonts w:eastAsia="Avenir Next" w:cs="Avenir Next"/>
                <w:sz w:val="22"/>
                <w:szCs w:val="22"/>
              </w:rPr>
              <w:t>(Maximum: 150 words)</w:t>
            </w:r>
          </w:p>
        </w:tc>
      </w:tr>
      <w:tr w:rsidR="00B40BA1" w:rsidRPr="000932D7" w14:paraId="19E3C963" w14:textId="77777777" w:rsidTr="006F080C">
        <w:trPr>
          <w:trHeight w:val="660"/>
        </w:trPr>
        <w:tc>
          <w:tcPr>
            <w:tcW w:w="10885" w:type="dxa"/>
            <w:gridSpan w:val="2"/>
            <w:tcMar>
              <w:left w:w="105" w:type="dxa"/>
              <w:right w:w="105" w:type="dxa"/>
            </w:tcMar>
            <w:vAlign w:val="center"/>
          </w:tcPr>
          <w:p w14:paraId="61587740" w14:textId="77777777" w:rsidR="00B40BA1" w:rsidRPr="000932D7" w:rsidRDefault="00B40BA1">
            <w:pPr>
              <w:rPr>
                <w:rFonts w:eastAsia="Avenir Next" w:cs="Avenir Next"/>
                <w:sz w:val="22"/>
                <w:szCs w:val="22"/>
              </w:rPr>
            </w:pPr>
            <w:r w:rsidRPr="000932D7">
              <w:rPr>
                <w:rFonts w:eastAsia="Avenir Next" w:cs="Avenir Next"/>
                <w:sz w:val="22"/>
                <w:szCs w:val="22"/>
              </w:rPr>
              <w:lastRenderedPageBreak/>
              <w:t>Provide answer.</w:t>
            </w:r>
          </w:p>
        </w:tc>
      </w:tr>
      <w:tr w:rsidR="00B40BA1" w:rsidRPr="000932D7" w14:paraId="6A555AB7" w14:textId="77777777" w:rsidTr="006F080C">
        <w:trPr>
          <w:trHeight w:val="660"/>
        </w:trPr>
        <w:tc>
          <w:tcPr>
            <w:tcW w:w="10885" w:type="dxa"/>
            <w:gridSpan w:val="2"/>
            <w:tcMar>
              <w:left w:w="105" w:type="dxa"/>
              <w:right w:w="105" w:type="dxa"/>
            </w:tcMar>
            <w:vAlign w:val="center"/>
          </w:tcPr>
          <w:p w14:paraId="52B1AD76"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Production &amp; Other Non-Media Expenditures</w:t>
            </w:r>
          </w:p>
          <w:p w14:paraId="05586130" w14:textId="77777777" w:rsidR="00B40BA1" w:rsidRPr="000932D7" w:rsidRDefault="00B40BA1">
            <w:pPr>
              <w:rPr>
                <w:rFonts w:eastAsia="Avenir Next" w:cs="Avenir Next"/>
                <w:sz w:val="22"/>
                <w:szCs w:val="22"/>
              </w:rPr>
            </w:pPr>
            <w:r w:rsidRPr="000932D7">
              <w:rPr>
                <w:rFonts w:eastAsia="Avenir Next" w:cs="Avenir Next"/>
                <w:sz w:val="22"/>
                <w:szCs w:val="22"/>
              </w:rPr>
              <w:t xml:space="preserve">Select a budget range for the key assets you developed to bring your idea to life. This should include hard pre and post productions costs, talent (influencer or celebrity fees) and any activation costs. </w:t>
            </w:r>
          </w:p>
          <w:p w14:paraId="2A950F55" w14:textId="77777777" w:rsidR="00B40BA1" w:rsidRPr="000932D7" w:rsidRDefault="00B40BA1">
            <w:pPr>
              <w:rPr>
                <w:rFonts w:eastAsia="Avenir Next" w:cs="Avenir Next"/>
                <w:sz w:val="22"/>
                <w:szCs w:val="22"/>
              </w:rPr>
            </w:pPr>
          </w:p>
          <w:p w14:paraId="3379FFC1"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E0257F" w:rsidRPr="000932D7" w14:paraId="224F61D8" w14:textId="77777777" w:rsidTr="006F080C">
        <w:trPr>
          <w:trHeight w:val="90"/>
        </w:trPr>
        <w:tc>
          <w:tcPr>
            <w:tcW w:w="4680" w:type="dxa"/>
            <w:tcMar>
              <w:left w:w="105" w:type="dxa"/>
              <w:right w:w="105" w:type="dxa"/>
            </w:tcMar>
            <w:vAlign w:val="center"/>
          </w:tcPr>
          <w:p w14:paraId="678602E2" w14:textId="42717C56"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Under PKR 1 million</w:t>
            </w:r>
          </w:p>
        </w:tc>
        <w:tc>
          <w:tcPr>
            <w:tcW w:w="6205" w:type="dxa"/>
            <w:tcMar>
              <w:left w:w="105" w:type="dxa"/>
              <w:right w:w="105" w:type="dxa"/>
            </w:tcMar>
            <w:vAlign w:val="center"/>
          </w:tcPr>
          <w:p w14:paraId="1B29813B" w14:textId="5AE43BCC"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 75 – 100 million</w:t>
            </w:r>
          </w:p>
        </w:tc>
      </w:tr>
      <w:tr w:rsidR="00E0257F" w:rsidRPr="000932D7" w14:paraId="10CDEABB" w14:textId="77777777" w:rsidTr="006F080C">
        <w:trPr>
          <w:trHeight w:val="90"/>
        </w:trPr>
        <w:tc>
          <w:tcPr>
            <w:tcW w:w="4680" w:type="dxa"/>
            <w:tcMar>
              <w:left w:w="105" w:type="dxa"/>
              <w:right w:w="105" w:type="dxa"/>
            </w:tcMar>
            <w:vAlign w:val="center"/>
          </w:tcPr>
          <w:p w14:paraId="5A6951CA" w14:textId="3D4BFA3B"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 xml:space="preserve">PKR 1 – 5 </w:t>
            </w:r>
            <w:r w:rsidRPr="004F4C19">
              <w:rPr>
                <w:rFonts w:ascii="Avenir Next LT Pro" w:eastAsia="Avenir Next" w:hAnsi="Avenir Next LT Pro" w:cs="Avenir Next"/>
                <w:color w:val="000000" w:themeColor="text1"/>
                <w:sz w:val="22"/>
                <w:szCs w:val="22"/>
              </w:rPr>
              <w:t>million</w:t>
            </w:r>
          </w:p>
        </w:tc>
        <w:tc>
          <w:tcPr>
            <w:tcW w:w="6205" w:type="dxa"/>
            <w:tcMar>
              <w:left w:w="105" w:type="dxa"/>
              <w:right w:w="105" w:type="dxa"/>
            </w:tcMar>
            <w:vAlign w:val="center"/>
          </w:tcPr>
          <w:p w14:paraId="1573A6AD" w14:textId="4E976291"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 100 – 150 million</w:t>
            </w:r>
          </w:p>
        </w:tc>
      </w:tr>
      <w:tr w:rsidR="00E0257F" w:rsidRPr="000932D7" w14:paraId="407DB17D" w14:textId="77777777" w:rsidTr="006F080C">
        <w:trPr>
          <w:trHeight w:val="90"/>
        </w:trPr>
        <w:tc>
          <w:tcPr>
            <w:tcW w:w="4680" w:type="dxa"/>
            <w:tcMar>
              <w:left w:w="105" w:type="dxa"/>
              <w:right w:w="105" w:type="dxa"/>
            </w:tcMar>
            <w:vAlign w:val="center"/>
          </w:tcPr>
          <w:p w14:paraId="46B2BE08" w14:textId="6A049441"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 5 – 10 million</w:t>
            </w:r>
          </w:p>
        </w:tc>
        <w:tc>
          <w:tcPr>
            <w:tcW w:w="6205" w:type="dxa"/>
            <w:tcMar>
              <w:left w:w="105" w:type="dxa"/>
              <w:right w:w="105" w:type="dxa"/>
            </w:tcMar>
            <w:vAlign w:val="center"/>
          </w:tcPr>
          <w:p w14:paraId="5231184A" w14:textId="31F1F7A8"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 xml:space="preserve">PKR 150 – 200 million </w:t>
            </w:r>
          </w:p>
        </w:tc>
      </w:tr>
      <w:tr w:rsidR="00E0257F" w:rsidRPr="000932D7" w14:paraId="02CDB6F1" w14:textId="77777777" w:rsidTr="006F080C">
        <w:trPr>
          <w:trHeight w:val="90"/>
        </w:trPr>
        <w:tc>
          <w:tcPr>
            <w:tcW w:w="4680" w:type="dxa"/>
            <w:tcMar>
              <w:left w:w="105" w:type="dxa"/>
              <w:right w:w="105" w:type="dxa"/>
            </w:tcMar>
            <w:vAlign w:val="center"/>
          </w:tcPr>
          <w:p w14:paraId="310EE3C0" w14:textId="588AB7F3"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 10 – 25 million</w:t>
            </w:r>
          </w:p>
        </w:tc>
        <w:tc>
          <w:tcPr>
            <w:tcW w:w="6205" w:type="dxa"/>
            <w:tcMar>
              <w:left w:w="105" w:type="dxa"/>
              <w:right w:w="105" w:type="dxa"/>
            </w:tcMar>
            <w:vAlign w:val="center"/>
          </w:tcPr>
          <w:p w14:paraId="23440056" w14:textId="3C756502"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Not Applicable</w:t>
            </w:r>
          </w:p>
        </w:tc>
      </w:tr>
      <w:tr w:rsidR="00E0257F" w:rsidRPr="000932D7" w14:paraId="65C7BB62" w14:textId="77777777" w:rsidTr="006F080C">
        <w:trPr>
          <w:trHeight w:val="90"/>
        </w:trPr>
        <w:tc>
          <w:tcPr>
            <w:tcW w:w="4680" w:type="dxa"/>
            <w:tcMar>
              <w:left w:w="105" w:type="dxa"/>
              <w:right w:w="105" w:type="dxa"/>
            </w:tcMar>
            <w:vAlign w:val="center"/>
          </w:tcPr>
          <w:p w14:paraId="28EFEAE8" w14:textId="42DFF5E6"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 25 – 50 million</w:t>
            </w:r>
          </w:p>
        </w:tc>
        <w:tc>
          <w:tcPr>
            <w:tcW w:w="6205" w:type="dxa"/>
            <w:vMerge w:val="restart"/>
            <w:tcMar>
              <w:left w:w="105" w:type="dxa"/>
              <w:right w:w="105" w:type="dxa"/>
            </w:tcMar>
            <w:vAlign w:val="center"/>
          </w:tcPr>
          <w:p w14:paraId="17139855" w14:textId="77777777" w:rsidR="00E0257F" w:rsidRPr="000932D7" w:rsidRDefault="00E0257F" w:rsidP="00E0257F">
            <w:pPr>
              <w:rPr>
                <w:rFonts w:eastAsia="Avenir Next" w:cs="Avenir Next"/>
                <w:sz w:val="22"/>
                <w:szCs w:val="22"/>
              </w:rPr>
            </w:pPr>
            <w:r w:rsidRPr="000932D7">
              <w:rPr>
                <w:rFonts w:eastAsia="Avenir Next" w:cs="Avenir Next"/>
                <w:sz w:val="22"/>
                <w:szCs w:val="22"/>
              </w:rPr>
              <w:t>Not Available / Unknown</w:t>
            </w:r>
          </w:p>
        </w:tc>
      </w:tr>
      <w:tr w:rsidR="00E0257F" w:rsidRPr="000932D7" w14:paraId="1B5330E2" w14:textId="77777777" w:rsidTr="006F080C">
        <w:trPr>
          <w:trHeight w:val="90"/>
        </w:trPr>
        <w:tc>
          <w:tcPr>
            <w:tcW w:w="4680" w:type="dxa"/>
            <w:tcMar>
              <w:left w:w="105" w:type="dxa"/>
              <w:right w:w="105" w:type="dxa"/>
            </w:tcMar>
            <w:vAlign w:val="center"/>
          </w:tcPr>
          <w:p w14:paraId="3A6C9BE2" w14:textId="2597C38A" w:rsidR="00E0257F" w:rsidRPr="000932D7" w:rsidRDefault="00E0257F" w:rsidP="00E0257F">
            <w:pPr>
              <w:rPr>
                <w:rFonts w:eastAsia="Avenir Next" w:cs="Avenir Next"/>
                <w:sz w:val="22"/>
                <w:szCs w:val="22"/>
              </w:rPr>
            </w:pPr>
            <w:r w:rsidRPr="004F4C19">
              <w:rPr>
                <w:rFonts w:ascii="Avenir Next LT Pro" w:eastAsia="Avenir Next" w:hAnsi="Avenir Next LT Pro" w:cs="Avenir Next"/>
                <w:sz w:val="22"/>
                <w:szCs w:val="22"/>
              </w:rPr>
              <w:t>PKR50 – 75 million</w:t>
            </w:r>
          </w:p>
        </w:tc>
        <w:tc>
          <w:tcPr>
            <w:tcW w:w="6205" w:type="dxa"/>
            <w:vMerge/>
            <w:vAlign w:val="center"/>
          </w:tcPr>
          <w:p w14:paraId="73A4FB8C" w14:textId="77777777" w:rsidR="00E0257F" w:rsidRPr="000932D7" w:rsidRDefault="00E0257F" w:rsidP="00E0257F">
            <w:pPr>
              <w:rPr>
                <w:sz w:val="22"/>
                <w:szCs w:val="22"/>
              </w:rPr>
            </w:pPr>
          </w:p>
        </w:tc>
      </w:tr>
    </w:tbl>
    <w:p w14:paraId="5220EADD" w14:textId="77777777" w:rsidR="006F080C" w:rsidRPr="000932D7" w:rsidRDefault="006F080C" w:rsidP="006F080C">
      <w:pPr>
        <w:rPr>
          <w:rFonts w:eastAsia="Avenir Next" w:cs="Avenir Next"/>
          <w:sz w:val="22"/>
          <w:szCs w:val="22"/>
        </w:rPr>
      </w:pPr>
    </w:p>
    <w:p w14:paraId="4406EA89" w14:textId="53DEF6AD" w:rsidR="000932D7" w:rsidRPr="000932D7" w:rsidRDefault="006F080C" w:rsidP="006F080C">
      <w:pPr>
        <w:rPr>
          <w:rFonts w:eastAsia="Avenir Next" w:cs="Avenir Next"/>
          <w:sz w:val="22"/>
          <w:szCs w:val="22"/>
        </w:rPr>
      </w:pPr>
      <w:r w:rsidRPr="000932D7">
        <w:rPr>
          <w:rFonts w:eastAsia="Avenir Next" w:cs="Avenir Next"/>
          <w:sz w:val="22"/>
          <w:szCs w:val="22"/>
        </w:rPr>
        <w:t>Provide answer.</w:t>
      </w:r>
    </w:p>
    <w:tbl>
      <w:tblPr>
        <w:tblW w:w="108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71"/>
      </w:tblGrid>
      <w:tr w:rsidR="00B40BA1" w:rsidRPr="000932D7" w14:paraId="5B6D5EF5" w14:textId="77777777" w:rsidTr="00CA78DB">
        <w:trPr>
          <w:trHeight w:val="300"/>
        </w:trPr>
        <w:tc>
          <w:tcPr>
            <w:tcW w:w="10882" w:type="dxa"/>
            <w:gridSpan w:val="4"/>
            <w:tcMar>
              <w:left w:w="105" w:type="dxa"/>
              <w:right w:w="105" w:type="dxa"/>
            </w:tcMar>
            <w:vAlign w:val="center"/>
          </w:tcPr>
          <w:p w14:paraId="0A52A458"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Owned Media</w:t>
            </w:r>
          </w:p>
          <w:p w14:paraId="1F776E4E" w14:textId="77777777" w:rsidR="00B40BA1" w:rsidRPr="000932D7" w:rsidRDefault="00B40BA1">
            <w:pPr>
              <w:rPr>
                <w:rFonts w:eastAsia="Avenir Next" w:cs="Avenir Next"/>
                <w:sz w:val="22"/>
                <w:szCs w:val="22"/>
              </w:rPr>
            </w:pPr>
            <w:r w:rsidRPr="000932D7">
              <w:rPr>
                <w:rFonts w:eastAsia="Avenir Next" w:cs="Avenir Next"/>
                <w:sz w:val="22"/>
                <w:szCs w:val="22"/>
              </w:rPr>
              <w:t>Was Owned Media a part of your effort?  (Yes/No)</w:t>
            </w:r>
          </w:p>
          <w:p w14:paraId="43CF71DD" w14:textId="77777777" w:rsidR="00B40BA1" w:rsidRPr="000932D7" w:rsidRDefault="00B40BA1">
            <w:pPr>
              <w:rPr>
                <w:rFonts w:eastAsia="Avenir Next" w:cs="Avenir Next"/>
                <w:sz w:val="22"/>
                <w:szCs w:val="22"/>
              </w:rPr>
            </w:pPr>
          </w:p>
          <w:p w14:paraId="085008B9" w14:textId="77777777" w:rsidR="00B40BA1" w:rsidRPr="000932D7" w:rsidRDefault="00B40BA1">
            <w:pPr>
              <w:rPr>
                <w:rFonts w:eastAsia="Avenir Next" w:cs="Avenir Next"/>
                <w:sz w:val="22"/>
                <w:szCs w:val="22"/>
              </w:rPr>
            </w:pPr>
            <w:r w:rsidRPr="000932D7">
              <w:rPr>
                <w:rFonts w:eastAsia="Avenir Next" w:cs="Avenir Next"/>
                <w:sz w:val="22"/>
                <w:szCs w:val="22"/>
              </w:rPr>
              <w:t xml:space="preserve">Elaborate on owned media (digital or physical company-owned real estate), that acted as communication channels for case content. </w:t>
            </w:r>
          </w:p>
          <w:p w14:paraId="016B6818" w14:textId="77777777" w:rsidR="00B40BA1" w:rsidRPr="000932D7" w:rsidRDefault="00B40BA1">
            <w:pPr>
              <w:rPr>
                <w:rFonts w:eastAsia="Avenir Next" w:cs="Avenir Next"/>
                <w:color w:val="0070C0"/>
                <w:sz w:val="22"/>
                <w:szCs w:val="22"/>
              </w:rPr>
            </w:pPr>
          </w:p>
          <w:p w14:paraId="10850DC1"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6E6B3168" w14:textId="77777777" w:rsidTr="00CA78DB">
        <w:trPr>
          <w:trHeight w:val="534"/>
        </w:trPr>
        <w:tc>
          <w:tcPr>
            <w:tcW w:w="10882" w:type="dxa"/>
            <w:gridSpan w:val="4"/>
            <w:tcMar>
              <w:left w:w="105" w:type="dxa"/>
              <w:right w:w="105" w:type="dxa"/>
            </w:tcMar>
            <w:vAlign w:val="center"/>
          </w:tcPr>
          <w:p w14:paraId="5C8B7DEF" w14:textId="356AE10A" w:rsidR="00B40BA1" w:rsidRPr="00A72CA4" w:rsidRDefault="00B40BA1" w:rsidP="00A72CA4">
            <w:pPr>
              <w:rPr>
                <w:rFonts w:eastAsia="Avenir Next" w:cs="Avenir Next"/>
                <w:sz w:val="22"/>
                <w:szCs w:val="22"/>
              </w:rPr>
            </w:pPr>
            <w:r w:rsidRPr="000932D7">
              <w:rPr>
                <w:rFonts w:eastAsia="Avenir Next" w:cs="Avenir Next"/>
                <w:sz w:val="22"/>
                <w:szCs w:val="22"/>
              </w:rPr>
              <w:t>Provide answer.</w:t>
            </w:r>
          </w:p>
        </w:tc>
      </w:tr>
      <w:tr w:rsidR="00B40BA1" w:rsidRPr="000932D7" w14:paraId="6A85006E" w14:textId="77777777" w:rsidTr="00CA78DB">
        <w:trPr>
          <w:trHeight w:val="1185"/>
        </w:trPr>
        <w:tc>
          <w:tcPr>
            <w:tcW w:w="10882" w:type="dxa"/>
            <w:gridSpan w:val="4"/>
            <w:tcMar>
              <w:left w:w="105" w:type="dxa"/>
              <w:right w:w="105" w:type="dxa"/>
            </w:tcMar>
            <w:vAlign w:val="center"/>
          </w:tcPr>
          <w:p w14:paraId="21535F17"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Sponsorship and Media Partnerships</w:t>
            </w:r>
          </w:p>
          <w:p w14:paraId="1673B605" w14:textId="77777777" w:rsidR="00B40BA1" w:rsidRPr="000932D7" w:rsidRDefault="00B40BA1">
            <w:pPr>
              <w:rPr>
                <w:rFonts w:eastAsia="Avenir Next" w:cs="Avenir Next"/>
                <w:sz w:val="22"/>
                <w:szCs w:val="22"/>
              </w:rPr>
            </w:pPr>
          </w:p>
          <w:p w14:paraId="701AAE49" w14:textId="77777777" w:rsidR="00B40BA1" w:rsidRPr="000932D7" w:rsidRDefault="00B40BA1">
            <w:pPr>
              <w:rPr>
                <w:rFonts w:eastAsia="Avenir Next" w:cs="Avenir Next"/>
                <w:sz w:val="22"/>
                <w:szCs w:val="22"/>
              </w:rPr>
            </w:pPr>
            <w:r w:rsidRPr="000932D7">
              <w:rPr>
                <w:rFonts w:eastAsia="Avenir Next" w:cs="Avenir Next"/>
                <w:sz w:val="22"/>
                <w:szCs w:val="22"/>
              </w:rPr>
              <w:t>Select the types of sponsorships /media partnerships used in your case. Choose all that apply.</w:t>
            </w:r>
          </w:p>
          <w:p w14:paraId="4A9D29DE" w14:textId="77777777" w:rsidR="00B40BA1" w:rsidRPr="000932D7" w:rsidRDefault="00B40BA1">
            <w:pPr>
              <w:rPr>
                <w:rFonts w:eastAsia="Avenir Next" w:cs="Avenir Next"/>
                <w:sz w:val="22"/>
                <w:szCs w:val="22"/>
              </w:rPr>
            </w:pPr>
          </w:p>
          <w:p w14:paraId="0A5C1387" w14:textId="77777777" w:rsidR="00B40BA1" w:rsidRPr="000932D7" w:rsidRDefault="00B40BA1">
            <w:pPr>
              <w:rPr>
                <w:rFonts w:eastAsia="Avenir Next" w:cs="Avenir Next"/>
                <w:sz w:val="22"/>
                <w:szCs w:val="22"/>
              </w:rPr>
            </w:pPr>
            <w:r w:rsidRPr="000932D7">
              <w:rPr>
                <w:rFonts w:eastAsia="Avenir Next" w:cs="Avenir Next"/>
                <w:sz w:val="22"/>
                <w:szCs w:val="22"/>
              </w:rPr>
              <w:t>Then, provide additional context regarding these sponsorships and media partnerships, including timing.</w:t>
            </w:r>
          </w:p>
          <w:p w14:paraId="0965C869" w14:textId="77777777" w:rsidR="00B40BA1" w:rsidRPr="000932D7" w:rsidRDefault="00B40BA1">
            <w:pPr>
              <w:rPr>
                <w:rFonts w:eastAsia="Avenir Next" w:cs="Avenir Next"/>
                <w:sz w:val="22"/>
                <w:szCs w:val="22"/>
              </w:rPr>
            </w:pPr>
          </w:p>
          <w:p w14:paraId="20C6179F" w14:textId="77777777" w:rsidR="00B40BA1" w:rsidRPr="000932D7" w:rsidRDefault="00B40BA1">
            <w:pPr>
              <w:rPr>
                <w:rFonts w:eastAsia="Avenir Next" w:cs="Avenir Next"/>
                <w:sz w:val="22"/>
                <w:szCs w:val="22"/>
              </w:rPr>
            </w:pPr>
            <w:r w:rsidRPr="000932D7">
              <w:rPr>
                <w:rFonts w:eastAsia="Avenir Next" w:cs="Avenir Next"/>
                <w:sz w:val="22"/>
                <w:szCs w:val="22"/>
              </w:rPr>
              <w:t>(Maximum: 100 words)</w:t>
            </w:r>
          </w:p>
        </w:tc>
      </w:tr>
      <w:tr w:rsidR="00B40BA1" w:rsidRPr="000932D7" w14:paraId="4BF786C6" w14:textId="77777777" w:rsidTr="00CA78DB">
        <w:trPr>
          <w:trHeight w:val="255"/>
        </w:trPr>
        <w:tc>
          <w:tcPr>
            <w:tcW w:w="2337" w:type="dxa"/>
            <w:tcMar>
              <w:left w:w="105" w:type="dxa"/>
              <w:right w:w="105" w:type="dxa"/>
            </w:tcMar>
            <w:vAlign w:val="center"/>
          </w:tcPr>
          <w:p w14:paraId="0B6E7BB8"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Occasional</w:t>
            </w:r>
          </w:p>
        </w:tc>
        <w:tc>
          <w:tcPr>
            <w:tcW w:w="2337" w:type="dxa"/>
            <w:tcMar>
              <w:left w:w="105" w:type="dxa"/>
              <w:right w:w="105" w:type="dxa"/>
            </w:tcMar>
            <w:vAlign w:val="center"/>
          </w:tcPr>
          <w:p w14:paraId="288CE9B5" w14:textId="77777777" w:rsidR="00B40BA1" w:rsidRPr="000932D7" w:rsidRDefault="00B40BA1">
            <w:pPr>
              <w:rPr>
                <w:rFonts w:eastAsia="Avenir Next" w:cs="Avenir Next"/>
                <w:sz w:val="22"/>
                <w:szCs w:val="22"/>
              </w:rPr>
            </w:pPr>
            <w:r w:rsidRPr="000932D7">
              <w:rPr>
                <w:rFonts w:eastAsia="Avenir Next" w:cs="Avenir Next"/>
                <w:sz w:val="22"/>
                <w:szCs w:val="22"/>
              </w:rPr>
              <w:t>Product Placement – Ongoing</w:t>
            </w:r>
          </w:p>
        </w:tc>
        <w:tc>
          <w:tcPr>
            <w:tcW w:w="2337" w:type="dxa"/>
            <w:tcMar>
              <w:left w:w="105" w:type="dxa"/>
              <w:right w:w="105" w:type="dxa"/>
            </w:tcMar>
            <w:vAlign w:val="center"/>
          </w:tcPr>
          <w:p w14:paraId="40EE908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On Site</w:t>
            </w:r>
          </w:p>
        </w:tc>
        <w:tc>
          <w:tcPr>
            <w:tcW w:w="3871" w:type="dxa"/>
            <w:tcMar>
              <w:left w:w="105" w:type="dxa"/>
              <w:right w:w="105" w:type="dxa"/>
            </w:tcMar>
            <w:vAlign w:val="center"/>
          </w:tcPr>
          <w:p w14:paraId="1B2A9735"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Live Activation</w:t>
            </w:r>
          </w:p>
        </w:tc>
      </w:tr>
      <w:tr w:rsidR="00B40BA1" w:rsidRPr="000932D7" w14:paraId="43378439" w14:textId="77777777" w:rsidTr="00CA78DB">
        <w:trPr>
          <w:trHeight w:val="255"/>
        </w:trPr>
        <w:tc>
          <w:tcPr>
            <w:tcW w:w="2337" w:type="dxa"/>
            <w:tcMar>
              <w:left w:w="105" w:type="dxa"/>
              <w:right w:w="105" w:type="dxa"/>
            </w:tcMar>
            <w:vAlign w:val="center"/>
          </w:tcPr>
          <w:p w14:paraId="71FA2E72" w14:textId="77777777" w:rsidR="00B40BA1" w:rsidRPr="000932D7" w:rsidRDefault="00B40BA1">
            <w:pPr>
              <w:rPr>
                <w:rFonts w:eastAsia="Avenir Next" w:cs="Avenir Next"/>
                <w:sz w:val="22"/>
                <w:szCs w:val="22"/>
              </w:rPr>
            </w:pPr>
            <w:r w:rsidRPr="000932D7">
              <w:rPr>
                <w:rFonts w:eastAsia="Avenir Next" w:cs="Avenir Next"/>
                <w:sz w:val="22"/>
                <w:szCs w:val="22"/>
              </w:rPr>
              <w:t xml:space="preserve">Sponsorship – </w:t>
            </w:r>
            <w:r w:rsidRPr="000932D7">
              <w:rPr>
                <w:sz w:val="22"/>
                <w:szCs w:val="22"/>
              </w:rPr>
              <w:br/>
            </w:r>
            <w:r w:rsidRPr="000932D7">
              <w:rPr>
                <w:rFonts w:eastAsia="Avenir Next" w:cs="Avenir Next"/>
                <w:sz w:val="22"/>
                <w:szCs w:val="22"/>
              </w:rPr>
              <w:t>Talent or Influencer</w:t>
            </w:r>
          </w:p>
        </w:tc>
        <w:tc>
          <w:tcPr>
            <w:tcW w:w="2337" w:type="dxa"/>
            <w:tcMar>
              <w:left w:w="105" w:type="dxa"/>
              <w:right w:w="105" w:type="dxa"/>
            </w:tcMar>
            <w:vAlign w:val="center"/>
          </w:tcPr>
          <w:p w14:paraId="25D4C76C" w14:textId="77777777" w:rsidR="00B40BA1" w:rsidRPr="000932D7" w:rsidRDefault="00B40BA1">
            <w:pPr>
              <w:rPr>
                <w:rFonts w:eastAsia="Avenir Next" w:cs="Avenir Next"/>
                <w:sz w:val="22"/>
                <w:szCs w:val="22"/>
              </w:rPr>
            </w:pPr>
            <w:r w:rsidRPr="000932D7">
              <w:rPr>
                <w:rFonts w:eastAsia="Avenir Next" w:cs="Avenir Next"/>
                <w:sz w:val="22"/>
                <w:szCs w:val="22"/>
              </w:rPr>
              <w:t>Unique Opportunity</w:t>
            </w:r>
          </w:p>
        </w:tc>
        <w:tc>
          <w:tcPr>
            <w:tcW w:w="2337" w:type="dxa"/>
            <w:tcMar>
              <w:left w:w="105" w:type="dxa"/>
              <w:right w:w="105" w:type="dxa"/>
            </w:tcMar>
            <w:vAlign w:val="center"/>
          </w:tcPr>
          <w:p w14:paraId="6EF34563"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c>
          <w:tcPr>
            <w:tcW w:w="3871" w:type="dxa"/>
            <w:tcMar>
              <w:left w:w="105" w:type="dxa"/>
              <w:right w:w="105" w:type="dxa"/>
            </w:tcMar>
            <w:vAlign w:val="center"/>
          </w:tcPr>
          <w:p w14:paraId="05B9C7ED" w14:textId="77777777" w:rsidR="00B40BA1" w:rsidRPr="000932D7" w:rsidRDefault="00B40BA1">
            <w:pPr>
              <w:rPr>
                <w:rFonts w:eastAsia="Avenir Next" w:cs="Avenir Next"/>
                <w:sz w:val="22"/>
                <w:szCs w:val="22"/>
              </w:rPr>
            </w:pPr>
          </w:p>
        </w:tc>
      </w:tr>
    </w:tbl>
    <w:p w14:paraId="43D8503B" w14:textId="77777777" w:rsidR="00B40BA1" w:rsidRPr="000932D7" w:rsidRDefault="00B40BA1" w:rsidP="00B40BA1">
      <w:pPr>
        <w:rPr>
          <w:rFonts w:eastAsia="Avenir Next" w:cs="Avenir Next"/>
          <w:sz w:val="22"/>
          <w:szCs w:val="22"/>
        </w:rPr>
      </w:pPr>
    </w:p>
    <w:p w14:paraId="5C8AB2E3" w14:textId="77777777" w:rsidR="00B40BA1" w:rsidRDefault="00B40BA1" w:rsidP="00B40BA1">
      <w:pPr>
        <w:rPr>
          <w:rFonts w:eastAsia="Avenir Next" w:cs="Avenir Next"/>
          <w:sz w:val="22"/>
          <w:szCs w:val="22"/>
        </w:rPr>
      </w:pPr>
      <w:r w:rsidRPr="000932D7">
        <w:rPr>
          <w:rFonts w:eastAsia="Avenir Next" w:cs="Avenir Next"/>
          <w:sz w:val="22"/>
          <w:szCs w:val="22"/>
        </w:rPr>
        <w:lastRenderedPageBreak/>
        <w:t>Provide elaboration.</w:t>
      </w:r>
    </w:p>
    <w:p w14:paraId="6AC734F5" w14:textId="77777777" w:rsidR="00D24028" w:rsidRPr="000932D7" w:rsidRDefault="00D24028" w:rsidP="00B40BA1">
      <w:pPr>
        <w:rPr>
          <w:rFonts w:eastAsia="Avenir Next" w:cs="Avenir Next"/>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42"/>
        <w:gridCol w:w="3157"/>
        <w:gridCol w:w="4583"/>
      </w:tblGrid>
      <w:tr w:rsidR="00395D63" w:rsidRPr="000932D7" w14:paraId="27578B0A" w14:textId="77777777" w:rsidTr="66830DDF">
        <w:trPr>
          <w:trHeight w:val="300"/>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080842" w14:textId="77777777" w:rsidR="00395D63" w:rsidRPr="0008564D" w:rsidRDefault="00395D63" w:rsidP="00395D63">
            <w:pPr>
              <w:rPr>
                <w:rFonts w:eastAsia="Avenir Next" w:cs="Avenir Next"/>
              </w:rPr>
            </w:pPr>
            <w:r w:rsidRPr="0008564D">
              <w:rPr>
                <w:rFonts w:eastAsia="Avenir Next" w:cs="Avenir Next"/>
                <w:b/>
                <w:bCs/>
              </w:rPr>
              <w:t>DATA SOURCES: SECTION 4</w:t>
            </w:r>
          </w:p>
          <w:p w14:paraId="4BE18FD4" w14:textId="1831AC7D" w:rsidR="00395D63" w:rsidRPr="000932D7" w:rsidRDefault="00395D63" w:rsidP="00395D63">
            <w:pPr>
              <w:rPr>
                <w:rFonts w:eastAsia="Avenir Next" w:cs="Avenir Next"/>
                <w:sz w:val="22"/>
                <w:szCs w:val="22"/>
              </w:rPr>
            </w:pPr>
            <w:r w:rsidRPr="68E7D1BB">
              <w:rPr>
                <w:rFonts w:eastAsia="Avenir Next" w:cs="Avenir Next"/>
                <w:sz w:val="22"/>
                <w:szCs w:val="22"/>
              </w:rPr>
              <w:t>You must provide a source for all data and facts presented anywhere in the entry form. The below field may only be used to list sources of data provided in your responses above. Entrants may not include any additional context or information in the below field.</w:t>
            </w:r>
            <w:r>
              <w:rPr>
                <w:rFonts w:eastAsia="Avenir Next" w:cs="Avenir Next"/>
                <w:sz w:val="22"/>
                <w:szCs w:val="22"/>
              </w:rPr>
              <w:t xml:space="preserve">  </w:t>
            </w:r>
            <w:r w:rsidRPr="00E0257F">
              <w:rPr>
                <w:rFonts w:ascii="Avenir Next Demi Bold" w:eastAsia="Avenir Next" w:hAnsi="Avenir Next Demi Bold" w:cs="Avenir Next"/>
                <w:b/>
                <w:bCs/>
                <w:color w:val="917027"/>
                <w:sz w:val="22"/>
                <w:szCs w:val="22"/>
              </w:rPr>
              <w:t>Recommended Format:</w:t>
            </w:r>
            <w:r w:rsidRPr="00E0257F">
              <w:rPr>
                <w:rFonts w:eastAsia="Avenir Next" w:cs="Avenir Next"/>
                <w:color w:val="917027"/>
                <w:sz w:val="22"/>
                <w:szCs w:val="22"/>
              </w:rPr>
              <w:t xml:space="preserve">  </w:t>
            </w:r>
            <w:r w:rsidRPr="00E0257F">
              <w:rPr>
                <w:rFonts w:eastAsia="Avenir Next" w:cs="Avenir Next"/>
                <w:color w:val="000000" w:themeColor="text1"/>
                <w:sz w:val="22"/>
                <w:szCs w:val="22"/>
              </w:rPr>
              <w:t>Use footnotes in your responses above and list each source numerically below. We recommend each source include the following information: Source of Data/Research, Type of Data/Research, Dates Covered.</w:t>
            </w:r>
          </w:p>
        </w:tc>
      </w:tr>
      <w:tr w:rsidR="00395D63" w:rsidRPr="000932D7" w14:paraId="5436AA6D" w14:textId="77777777" w:rsidTr="006F080C">
        <w:trPr>
          <w:trHeight w:val="876"/>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A21CC6" w14:textId="3BC98907" w:rsidR="00395D63" w:rsidRPr="006F080C" w:rsidRDefault="00395D63" w:rsidP="006F080C">
            <w:pPr>
              <w:rPr>
                <w:rFonts w:eastAsia="Avenir Next" w:cs="Avenir Next"/>
                <w:sz w:val="22"/>
                <w:szCs w:val="22"/>
              </w:rPr>
            </w:pPr>
            <w:r w:rsidRPr="000932D7">
              <w:rPr>
                <w:rFonts w:eastAsia="Avenir Next" w:cs="Avenir Next"/>
                <w:sz w:val="22"/>
                <w:szCs w:val="22"/>
              </w:rPr>
              <w:t>Provide sources of data included in your responses in the Investment Overview.</w:t>
            </w:r>
          </w:p>
        </w:tc>
      </w:tr>
      <w:tr w:rsidR="00395D63" w:rsidRPr="000932D7" w14:paraId="204B978E" w14:textId="77777777" w:rsidTr="66830DDF">
        <w:trPr>
          <w:trHeight w:val="300"/>
        </w:trPr>
        <w:tc>
          <w:tcPr>
            <w:tcW w:w="1088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34F0E9" w14:textId="77777777" w:rsidR="00395D63" w:rsidRPr="000932D7" w:rsidRDefault="00395D63" w:rsidP="00395D63">
            <w:pPr>
              <w:pStyle w:val="Title"/>
              <w:rPr>
                <w:rFonts w:ascii="Avenir Next" w:hAnsi="Avenir Next"/>
                <w:b/>
                <w:bCs/>
                <w:color w:val="917027"/>
                <w:sz w:val="22"/>
                <w:szCs w:val="22"/>
              </w:rPr>
            </w:pPr>
            <w:r w:rsidRPr="000932D7">
              <w:rPr>
                <w:rFonts w:ascii="Avenir Next" w:hAnsi="Avenir Next"/>
                <w:b/>
                <w:bCs/>
                <w:color w:val="917027"/>
                <w:sz w:val="22"/>
                <w:szCs w:val="22"/>
              </w:rPr>
              <w:t>All Touchpoints as Part of Your Effort</w:t>
            </w:r>
          </w:p>
          <w:p w14:paraId="1A0B0844" w14:textId="77777777" w:rsidR="00395D63" w:rsidRDefault="00395D63" w:rsidP="00395D63">
            <w:pPr>
              <w:rPr>
                <w:rFonts w:eastAsia="Avenir Next" w:cs="Avenir Next"/>
                <w:sz w:val="22"/>
                <w:szCs w:val="22"/>
              </w:rPr>
            </w:pPr>
            <w:r w:rsidRPr="000932D7">
              <w:rPr>
                <w:rFonts w:eastAsia="Avenir Next" w:cs="Avenir Next"/>
                <w:sz w:val="22"/>
                <w:szCs w:val="22"/>
              </w:rPr>
              <w:t xml:space="preserve">Select all touchpoints used in the effort, based on the options provided in the below chart. Within your response to Question 3, explain which touchpoints from the below list were integral to reaching your audience and why. </w:t>
            </w:r>
          </w:p>
          <w:p w14:paraId="3448E894" w14:textId="77777777" w:rsidR="00395D63" w:rsidRPr="000932D7" w:rsidRDefault="00395D63" w:rsidP="00395D63">
            <w:pPr>
              <w:rPr>
                <w:rFonts w:eastAsia="Avenir Next" w:cs="Avenir Next"/>
                <w:sz w:val="22"/>
                <w:szCs w:val="22"/>
              </w:rPr>
            </w:pPr>
          </w:p>
          <w:p w14:paraId="6C0F415E" w14:textId="77777777" w:rsidR="00395D63" w:rsidRPr="000932D7" w:rsidRDefault="00395D63" w:rsidP="00395D63">
            <w:pPr>
              <w:rPr>
                <w:rFonts w:eastAsia="Avenir Next" w:cs="Avenir Next"/>
                <w:sz w:val="22"/>
                <w:szCs w:val="22"/>
              </w:rPr>
            </w:pPr>
            <w:r w:rsidRPr="000932D7">
              <w:rPr>
                <w:rFonts w:eastAsia="Avenir Next" w:cs="Avenir Next"/>
                <w:sz w:val="22"/>
                <w:szCs w:val="22"/>
              </w:rPr>
              <w:t>On the creative reel, you must show at least one complete example of each touchpoint that was integral to the effort’s success. For example, if you mark 10 boxes below and 8 were key to the driving results and explained as integral in Question 3, those 8 must be featured on the reel.</w:t>
            </w:r>
          </w:p>
        </w:tc>
      </w:tr>
      <w:tr w:rsidR="00395D63" w:rsidRPr="000932D7" w14:paraId="6072D346"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01E55A" w14:textId="77777777" w:rsidR="00395D63" w:rsidRPr="000932D7" w:rsidRDefault="00395D63" w:rsidP="00395D63">
            <w:pPr>
              <w:rPr>
                <w:rFonts w:eastAsia="Avenir Next" w:cs="Avenir Next"/>
                <w:sz w:val="22"/>
                <w:szCs w:val="22"/>
              </w:rPr>
            </w:pPr>
            <w:r w:rsidRPr="000932D7">
              <w:rPr>
                <w:rFonts w:eastAsia="Avenir Next" w:cs="Avenir Next"/>
                <w:sz w:val="22"/>
                <w:szCs w:val="22"/>
              </w:rPr>
              <w:t>Branded Content – Editorial</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C85B1A" w14:textId="58605A9E" w:rsidR="00395D63" w:rsidRPr="000932D7" w:rsidRDefault="00395D63" w:rsidP="00395D63">
            <w:pPr>
              <w:rPr>
                <w:rFonts w:eastAsia="Avenir Next" w:cs="Avenir Next"/>
                <w:sz w:val="22"/>
                <w:szCs w:val="22"/>
              </w:rPr>
            </w:pPr>
            <w:r w:rsidRPr="000932D7">
              <w:rPr>
                <w:rFonts w:eastAsia="Avenir Next" w:cs="Avenir Next"/>
                <w:sz w:val="22"/>
                <w:szCs w:val="22"/>
              </w:rPr>
              <w:t>Digital Mktg. – SEM</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5BD121" w14:textId="038138DE" w:rsidR="00395D63" w:rsidRPr="000932D7" w:rsidRDefault="00395D63" w:rsidP="00395D63">
            <w:pPr>
              <w:rPr>
                <w:rFonts w:eastAsia="Avenir Next" w:cs="Avenir Next"/>
                <w:sz w:val="22"/>
                <w:szCs w:val="22"/>
              </w:rPr>
            </w:pPr>
            <w:r w:rsidRPr="66830DDF">
              <w:rPr>
                <w:rFonts w:eastAsia="Avenir Next" w:cs="Avenir Next"/>
                <w:sz w:val="22"/>
                <w:szCs w:val="22"/>
              </w:rPr>
              <w:t>Print – Magazine</w:t>
            </w:r>
          </w:p>
        </w:tc>
      </w:tr>
      <w:tr w:rsidR="00395D63" w:rsidRPr="000932D7" w14:paraId="0EA3790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202109" w14:textId="77777777" w:rsidR="00395D63" w:rsidRPr="000932D7" w:rsidRDefault="00395D63" w:rsidP="00395D63">
            <w:pPr>
              <w:rPr>
                <w:rFonts w:eastAsia="Avenir Next" w:cs="Avenir Next"/>
                <w:sz w:val="22"/>
                <w:szCs w:val="22"/>
              </w:rPr>
            </w:pPr>
            <w:r w:rsidRPr="000932D7">
              <w:rPr>
                <w:rFonts w:eastAsia="Avenir Next" w:cs="Avenir Next"/>
                <w:sz w:val="22"/>
                <w:szCs w:val="22"/>
              </w:rPr>
              <w:t>Branded Content – Product Placement</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BA032BB" w14:textId="0F6F4B7B" w:rsidR="00395D63" w:rsidRPr="000932D7" w:rsidRDefault="00395D63" w:rsidP="00395D63">
            <w:pPr>
              <w:rPr>
                <w:rFonts w:eastAsia="Avenir Next" w:cs="Avenir Next"/>
                <w:sz w:val="22"/>
                <w:szCs w:val="22"/>
              </w:rPr>
            </w:pPr>
            <w:r w:rsidRPr="000932D7">
              <w:rPr>
                <w:rFonts w:eastAsia="Avenir Next" w:cs="Avenir Next"/>
                <w:sz w:val="22"/>
                <w:szCs w:val="22"/>
              </w:rPr>
              <w:t>Digital Mktg. – SEO</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C70F52" w14:textId="77777777" w:rsidR="00395D63" w:rsidRPr="000932D7" w:rsidRDefault="00395D63" w:rsidP="00395D63">
            <w:pPr>
              <w:rPr>
                <w:rFonts w:eastAsia="Avenir Next" w:cs="Avenir Next"/>
                <w:sz w:val="22"/>
                <w:szCs w:val="22"/>
              </w:rPr>
            </w:pPr>
            <w:r w:rsidRPr="000932D7">
              <w:rPr>
                <w:rFonts w:eastAsia="Avenir Next" w:cs="Avenir Next"/>
                <w:sz w:val="22"/>
                <w:szCs w:val="22"/>
              </w:rPr>
              <w:t>Print - Newspaper</w:t>
            </w:r>
          </w:p>
        </w:tc>
      </w:tr>
      <w:tr w:rsidR="00395D63" w:rsidRPr="000932D7" w14:paraId="67F0C075"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67033F" w14:textId="77777777" w:rsidR="00395D63" w:rsidRPr="000932D7" w:rsidRDefault="00395D63" w:rsidP="00395D63">
            <w:pPr>
              <w:rPr>
                <w:rFonts w:eastAsia="Avenir Next" w:cs="Avenir Next"/>
                <w:sz w:val="22"/>
                <w:szCs w:val="22"/>
              </w:rPr>
            </w:pPr>
            <w:r w:rsidRPr="000932D7">
              <w:rPr>
                <w:rFonts w:eastAsia="Avenir Next" w:cs="Avenir Next"/>
                <w:sz w:val="22"/>
                <w:szCs w:val="22"/>
              </w:rPr>
              <w:t>Cinema</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F44B78"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Digital Mktg. – Short Video </w:t>
            </w:r>
            <w:r w:rsidRPr="000932D7">
              <w:rPr>
                <w:sz w:val="22"/>
                <w:szCs w:val="22"/>
              </w:rPr>
              <w:br/>
            </w:r>
            <w:r w:rsidRPr="000932D7">
              <w:rPr>
                <w:rFonts w:eastAsia="Avenir Next" w:cs="Avenir Next"/>
                <w:sz w:val="22"/>
                <w:szCs w:val="22"/>
              </w:rPr>
              <w:t>(:15-3 min.)</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0034A8"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 Public Relations</w:t>
            </w:r>
          </w:p>
        </w:tc>
      </w:tr>
      <w:tr w:rsidR="00395D63" w:rsidRPr="000932D7" w14:paraId="76479CE7"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1447E2" w14:textId="77777777" w:rsidR="00395D63" w:rsidRPr="000932D7" w:rsidRDefault="00395D63" w:rsidP="00395D63">
            <w:pPr>
              <w:rPr>
                <w:rFonts w:eastAsia="Avenir Next" w:cs="Avenir Next"/>
                <w:sz w:val="22"/>
                <w:szCs w:val="22"/>
              </w:rPr>
            </w:pPr>
            <w:r w:rsidRPr="000932D7">
              <w:rPr>
                <w:rFonts w:eastAsia="Avenir Next" w:cs="Avenir Next"/>
                <w:sz w:val="22"/>
                <w:szCs w:val="22"/>
              </w:rPr>
              <w:t>Contests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67ADA"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Social: Organic</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73B730" w14:textId="77777777" w:rsidR="00395D63" w:rsidRPr="000932D7" w:rsidRDefault="00395D63" w:rsidP="00395D63">
            <w:pPr>
              <w:rPr>
                <w:rFonts w:eastAsia="Avenir Next" w:cs="Avenir Next"/>
                <w:sz w:val="22"/>
                <w:szCs w:val="22"/>
              </w:rPr>
            </w:pPr>
            <w:r w:rsidRPr="000932D7">
              <w:rPr>
                <w:rFonts w:eastAsia="Avenir Next" w:cs="Avenir Next"/>
                <w:sz w:val="22"/>
                <w:szCs w:val="22"/>
              </w:rPr>
              <w:t>Radio</w:t>
            </w:r>
          </w:p>
        </w:tc>
      </w:tr>
      <w:tr w:rsidR="00395D63" w:rsidRPr="000932D7" w14:paraId="5DDD911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5B3C69"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Affiliate</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29509A"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Social: Paid</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05F038" w14:textId="77777777" w:rsidR="00395D63" w:rsidRPr="000932D7" w:rsidRDefault="00395D63" w:rsidP="00395D63">
            <w:pPr>
              <w:rPr>
                <w:rFonts w:eastAsia="Avenir Next" w:cs="Avenir Next"/>
                <w:sz w:val="22"/>
                <w:szCs w:val="22"/>
              </w:rPr>
            </w:pPr>
            <w:r w:rsidRPr="000932D7">
              <w:rPr>
                <w:rFonts w:eastAsia="Avenir Next" w:cs="Avenir Next"/>
                <w:sz w:val="22"/>
                <w:szCs w:val="22"/>
              </w:rPr>
              <w:t>Retail Experience: Digital</w:t>
            </w:r>
          </w:p>
        </w:tc>
      </w:tr>
      <w:tr w:rsidR="00395D63" w:rsidRPr="000932D7" w14:paraId="32E4863A"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14568F"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Audio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4963B2"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Video Ads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8282E6" w14:textId="77777777" w:rsidR="00395D63" w:rsidRPr="000932D7" w:rsidRDefault="00395D63" w:rsidP="00395D63">
            <w:pPr>
              <w:rPr>
                <w:rFonts w:eastAsia="Avenir Next" w:cs="Avenir Next"/>
                <w:sz w:val="22"/>
                <w:szCs w:val="22"/>
              </w:rPr>
            </w:pPr>
            <w:r w:rsidRPr="000932D7">
              <w:rPr>
                <w:rFonts w:eastAsia="Avenir Next" w:cs="Avenir Next"/>
                <w:sz w:val="22"/>
                <w:szCs w:val="22"/>
              </w:rPr>
              <w:t>Retail Experience: In Store</w:t>
            </w:r>
          </w:p>
        </w:tc>
      </w:tr>
      <w:tr w:rsidR="00395D63" w:rsidRPr="000932D7" w14:paraId="6EC5B2B1"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FE1C4A"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Content Promotion</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9005B8" w14:textId="77777777" w:rsidR="00395D63" w:rsidRPr="000932D7" w:rsidRDefault="00395D63" w:rsidP="00395D63">
            <w:pPr>
              <w:rPr>
                <w:rFonts w:eastAsia="Avenir Next" w:cs="Avenir Next"/>
                <w:sz w:val="22"/>
                <w:szCs w:val="22"/>
              </w:rPr>
            </w:pPr>
            <w:r w:rsidRPr="000932D7">
              <w:rPr>
                <w:rFonts w:eastAsia="Avenir Next" w:cs="Avenir Next"/>
                <w:sz w:val="22"/>
                <w:szCs w:val="22"/>
              </w:rPr>
              <w:t>Direct Mail</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383E96" w14:textId="77777777" w:rsidR="00395D63" w:rsidRPr="000932D7" w:rsidRDefault="00395D63" w:rsidP="00395D63">
            <w:pPr>
              <w:rPr>
                <w:rFonts w:eastAsia="Avenir Next" w:cs="Avenir Next"/>
                <w:sz w:val="22"/>
                <w:szCs w:val="22"/>
              </w:rPr>
            </w:pPr>
            <w:r w:rsidRPr="000932D7">
              <w:rPr>
                <w:rFonts w:eastAsia="Avenir Next" w:cs="Avenir Next"/>
                <w:sz w:val="22"/>
                <w:szCs w:val="22"/>
              </w:rPr>
              <w:t>Sales Promotion, Couponing &amp; Distribution</w:t>
            </w:r>
          </w:p>
        </w:tc>
      </w:tr>
      <w:tr w:rsidR="00395D63" w:rsidRPr="000932D7" w14:paraId="53BD20C9"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6524F7"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Display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47EA88" w14:textId="77777777" w:rsidR="00395D63" w:rsidRPr="000932D7" w:rsidRDefault="00395D63" w:rsidP="00395D63">
            <w:pPr>
              <w:rPr>
                <w:rFonts w:eastAsia="Avenir Next" w:cs="Avenir Next"/>
                <w:sz w:val="22"/>
                <w:szCs w:val="22"/>
              </w:rPr>
            </w:pPr>
            <w:r w:rsidRPr="000932D7">
              <w:rPr>
                <w:rFonts w:eastAsia="Avenir Next" w:cs="Avenir Next"/>
                <w:sz w:val="22"/>
                <w:szCs w:val="22"/>
              </w:rPr>
              <w:t>Events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FD0BDE" w14:textId="77777777" w:rsidR="00395D63" w:rsidRPr="000932D7" w:rsidRDefault="00395D63" w:rsidP="00395D63">
            <w:pPr>
              <w:rPr>
                <w:rFonts w:eastAsia="Avenir Next" w:cs="Avenir Next"/>
                <w:sz w:val="22"/>
                <w:szCs w:val="22"/>
              </w:rPr>
            </w:pPr>
            <w:r w:rsidRPr="000932D7">
              <w:rPr>
                <w:rFonts w:eastAsia="Avenir Next" w:cs="Avenir Next"/>
                <w:sz w:val="22"/>
                <w:szCs w:val="22"/>
              </w:rPr>
              <w:t>Sampling/Trial</w:t>
            </w:r>
          </w:p>
        </w:tc>
      </w:tr>
      <w:tr w:rsidR="00395D63" w:rsidRPr="000932D7" w14:paraId="5E5BB0F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BE83C" w14:textId="77777777" w:rsidR="00395D63" w:rsidRDefault="00395D63" w:rsidP="00395D63">
            <w:pPr>
              <w:rPr>
                <w:rFonts w:eastAsia="Avenir Next" w:cs="Avenir Next"/>
                <w:sz w:val="22"/>
                <w:szCs w:val="22"/>
              </w:rPr>
            </w:pPr>
            <w:r w:rsidRPr="000932D7">
              <w:rPr>
                <w:rFonts w:eastAsia="Avenir Next" w:cs="Avenir Next"/>
                <w:sz w:val="22"/>
                <w:szCs w:val="22"/>
              </w:rPr>
              <w:t>Digital Mktg. – Email/Chatbots/</w:t>
            </w:r>
          </w:p>
          <w:p w14:paraId="199F9065" w14:textId="4F258C80" w:rsidR="00395D63" w:rsidRPr="000932D7" w:rsidRDefault="00395D63" w:rsidP="00395D63">
            <w:pPr>
              <w:rPr>
                <w:rFonts w:eastAsia="Avenir Next" w:cs="Avenir Next"/>
                <w:sz w:val="22"/>
                <w:szCs w:val="22"/>
              </w:rPr>
            </w:pPr>
            <w:r w:rsidRPr="000932D7">
              <w:rPr>
                <w:rFonts w:eastAsia="Avenir Next" w:cs="Avenir Next"/>
                <w:sz w:val="22"/>
                <w:szCs w:val="22"/>
              </w:rPr>
              <w:t>Text/Messaging</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733036" w14:textId="77777777" w:rsidR="00395D63" w:rsidRPr="000932D7" w:rsidRDefault="00395D63" w:rsidP="00395D63">
            <w:pPr>
              <w:rPr>
                <w:rFonts w:eastAsia="Avenir Next" w:cs="Avenir Next"/>
                <w:sz w:val="22"/>
                <w:szCs w:val="22"/>
              </w:rPr>
            </w:pPr>
            <w:r w:rsidRPr="000932D7">
              <w:rPr>
                <w:rFonts w:eastAsia="Avenir Next" w:cs="Avenir Next"/>
                <w:sz w:val="22"/>
                <w:szCs w:val="22"/>
              </w:rPr>
              <w:t>Health Offices / Point of Care</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0D3FF6"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Sponsorships – Entertainment </w:t>
            </w:r>
          </w:p>
        </w:tc>
      </w:tr>
      <w:tr w:rsidR="00395D63" w:rsidRPr="000932D7" w14:paraId="3F949758"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A18DAF" w14:textId="77777777" w:rsidR="00395D63" w:rsidRPr="000932D7" w:rsidRDefault="00395D63" w:rsidP="00395D63">
            <w:pPr>
              <w:rPr>
                <w:rFonts w:eastAsia="Avenir Next" w:cs="Avenir Next"/>
                <w:sz w:val="22"/>
                <w:szCs w:val="22"/>
              </w:rPr>
            </w:pPr>
            <w:r w:rsidRPr="000932D7">
              <w:rPr>
                <w:rFonts w:eastAsia="Avenir Next" w:cs="Avenir Next"/>
                <w:sz w:val="22"/>
                <w:szCs w:val="22"/>
              </w:rPr>
              <w:lastRenderedPageBreak/>
              <w:t>Digital Mktg. – Gaming</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C5601F" w14:textId="77777777" w:rsidR="00395D63" w:rsidRPr="000932D7" w:rsidRDefault="00395D63" w:rsidP="00395D63">
            <w:pPr>
              <w:rPr>
                <w:rFonts w:eastAsia="Avenir Next" w:cs="Avenir Next"/>
                <w:sz w:val="22"/>
                <w:szCs w:val="22"/>
              </w:rPr>
            </w:pPr>
            <w:r w:rsidRPr="000932D7">
              <w:rPr>
                <w:rFonts w:eastAsia="Avenir Next" w:cs="Avenir Next"/>
                <w:sz w:val="22"/>
                <w:szCs w:val="22"/>
              </w:rPr>
              <w:t>Influencer / Key Opinion Leader</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054E2B"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Sponsorships – Sports </w:t>
            </w:r>
          </w:p>
        </w:tc>
      </w:tr>
      <w:tr w:rsidR="00395D63" w:rsidRPr="000932D7" w14:paraId="50910738"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7EEF00"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Influencers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A39949" w14:textId="77777777" w:rsidR="00395D63" w:rsidRPr="000932D7" w:rsidRDefault="00395D63" w:rsidP="00395D63">
            <w:pPr>
              <w:rPr>
                <w:rFonts w:eastAsia="Avenir Next" w:cs="Avenir Next"/>
                <w:sz w:val="22"/>
                <w:szCs w:val="22"/>
              </w:rPr>
            </w:pPr>
            <w:r w:rsidRPr="000932D7">
              <w:rPr>
                <w:rFonts w:eastAsia="Avenir Next" w:cs="Avenir Next"/>
                <w:sz w:val="22"/>
                <w:szCs w:val="22"/>
              </w:rPr>
              <w:t>Interactive / Website / Apps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C4789" w14:textId="77777777" w:rsidR="00395D63" w:rsidRPr="000932D7" w:rsidRDefault="00395D63" w:rsidP="00395D63">
            <w:pPr>
              <w:rPr>
                <w:rFonts w:eastAsia="Avenir Next" w:cs="Avenir Next"/>
                <w:sz w:val="22"/>
                <w:szCs w:val="22"/>
              </w:rPr>
            </w:pPr>
            <w:r w:rsidRPr="000932D7">
              <w:rPr>
                <w:rFonts w:eastAsia="Avenir Next" w:cs="Avenir Next"/>
                <w:sz w:val="22"/>
                <w:szCs w:val="22"/>
              </w:rPr>
              <w:t>Sponsorships – Unique Opportunity</w:t>
            </w:r>
          </w:p>
        </w:tc>
      </w:tr>
      <w:tr w:rsidR="00395D63" w:rsidRPr="000932D7" w14:paraId="65C8B0ED"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CECEE0"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Location based</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E357EB"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Internal/In-Office Marketing </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B0A577" w14:textId="77777777" w:rsidR="00395D63" w:rsidRPr="000932D7" w:rsidRDefault="00395D63" w:rsidP="00395D63">
            <w:pPr>
              <w:rPr>
                <w:rFonts w:eastAsia="Avenir Next" w:cs="Avenir Next"/>
                <w:sz w:val="22"/>
                <w:szCs w:val="22"/>
              </w:rPr>
            </w:pPr>
            <w:r w:rsidRPr="000932D7">
              <w:rPr>
                <w:rFonts w:eastAsia="Avenir Next" w:cs="Avenir Next"/>
                <w:sz w:val="22"/>
                <w:szCs w:val="22"/>
              </w:rPr>
              <w:t>Street Mktg.</w:t>
            </w:r>
          </w:p>
        </w:tc>
      </w:tr>
      <w:tr w:rsidR="00395D63" w:rsidRPr="000932D7" w14:paraId="0023856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38671C" w14:textId="77777777" w:rsidR="00395D63" w:rsidRPr="000932D7" w:rsidRDefault="00395D63" w:rsidP="00395D63">
            <w:pPr>
              <w:rPr>
                <w:rFonts w:eastAsia="Avenir Next" w:cs="Avenir Next"/>
                <w:sz w:val="22"/>
                <w:szCs w:val="22"/>
              </w:rPr>
            </w:pPr>
            <w:r w:rsidRPr="000932D7">
              <w:rPr>
                <w:rFonts w:eastAsia="Avenir Next" w:cs="Avenir Next"/>
                <w:sz w:val="22"/>
                <w:szCs w:val="22"/>
              </w:rPr>
              <w:t xml:space="preserve">Digital Mktg. – Long Video </w:t>
            </w:r>
            <w:r w:rsidRPr="000932D7">
              <w:rPr>
                <w:sz w:val="22"/>
                <w:szCs w:val="22"/>
              </w:rPr>
              <w:br/>
            </w:r>
            <w:r w:rsidRPr="000932D7">
              <w:rPr>
                <w:rFonts w:eastAsia="Avenir Next" w:cs="Avenir Next"/>
                <w:sz w:val="22"/>
                <w:szCs w:val="22"/>
              </w:rPr>
              <w:t>(3+ min.)</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D89669" w14:textId="77777777" w:rsidR="00395D63" w:rsidRPr="000932D7" w:rsidRDefault="00395D63" w:rsidP="00395D63">
            <w:pPr>
              <w:rPr>
                <w:rFonts w:eastAsia="Avenir Next" w:cs="Avenir Next"/>
                <w:sz w:val="22"/>
                <w:szCs w:val="22"/>
              </w:rPr>
            </w:pPr>
            <w:r w:rsidRPr="000932D7">
              <w:rPr>
                <w:rFonts w:eastAsia="Avenir Next" w:cs="Avenir Next"/>
                <w:sz w:val="22"/>
                <w:szCs w:val="22"/>
              </w:rPr>
              <w:t>Loyalty Programs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0EE993" w14:textId="77777777" w:rsidR="00395D63" w:rsidRPr="000932D7" w:rsidRDefault="00395D63" w:rsidP="00395D63">
            <w:pPr>
              <w:rPr>
                <w:rFonts w:eastAsia="Avenir Next" w:cs="Avenir Next"/>
                <w:sz w:val="22"/>
                <w:szCs w:val="22"/>
              </w:rPr>
            </w:pPr>
            <w:r w:rsidRPr="000932D7">
              <w:rPr>
                <w:rFonts w:eastAsia="Avenir Next" w:cs="Avenir Next"/>
                <w:sz w:val="22"/>
                <w:szCs w:val="22"/>
              </w:rPr>
              <w:t>Trade Shows, Trade Communications, Professional Engagement</w:t>
            </w:r>
          </w:p>
        </w:tc>
      </w:tr>
      <w:tr w:rsidR="00395D63" w:rsidRPr="000932D7" w14:paraId="78567F6C" w14:textId="77777777" w:rsidTr="66830DDF">
        <w:trPr>
          <w:trHeight w:val="720"/>
        </w:trPr>
        <w:tc>
          <w:tcPr>
            <w:tcW w:w="31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C22B9E"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Marketplace Ads</w:t>
            </w:r>
          </w:p>
        </w:tc>
        <w:tc>
          <w:tcPr>
            <w:tcW w:w="31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102CC2" w14:textId="77777777" w:rsidR="00395D63" w:rsidRPr="000932D7" w:rsidRDefault="00395D63" w:rsidP="00395D63">
            <w:pPr>
              <w:rPr>
                <w:rFonts w:eastAsia="Avenir Next" w:cs="Avenir Next"/>
                <w:sz w:val="22"/>
                <w:szCs w:val="22"/>
              </w:rPr>
            </w:pPr>
            <w:r w:rsidRPr="000932D7">
              <w:rPr>
                <w:rFonts w:eastAsia="Avenir Next" w:cs="Avenir Next"/>
                <w:sz w:val="22"/>
                <w:szCs w:val="22"/>
              </w:rPr>
              <w:t>OOH – Billboards</w:t>
            </w:r>
          </w:p>
        </w:tc>
        <w:tc>
          <w:tcPr>
            <w:tcW w:w="458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91E6F9" w14:textId="77777777" w:rsidR="00395D63" w:rsidRPr="000932D7" w:rsidRDefault="00395D63" w:rsidP="00395D63">
            <w:pPr>
              <w:rPr>
                <w:rFonts w:eastAsia="Avenir Next" w:cs="Avenir Next"/>
                <w:sz w:val="22"/>
                <w:szCs w:val="22"/>
              </w:rPr>
            </w:pPr>
            <w:r w:rsidRPr="000932D7">
              <w:rPr>
                <w:rFonts w:eastAsia="Avenir Next" w:cs="Avenir Next"/>
                <w:sz w:val="22"/>
                <w:szCs w:val="22"/>
              </w:rPr>
              <w:t>TV</w:t>
            </w:r>
          </w:p>
        </w:tc>
      </w:tr>
      <w:tr w:rsidR="00395D63" w:rsidRPr="000932D7" w14:paraId="53FE18F3" w14:textId="77777777" w:rsidTr="66830DDF">
        <w:trPr>
          <w:trHeight w:val="720"/>
        </w:trPr>
        <w:tc>
          <w:tcPr>
            <w:tcW w:w="3142"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29634F71"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Mobile</w:t>
            </w:r>
          </w:p>
        </w:tc>
        <w:tc>
          <w:tcPr>
            <w:tcW w:w="3157"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61EB74FF" w14:textId="77777777" w:rsidR="00395D63" w:rsidRPr="000932D7" w:rsidRDefault="00395D63" w:rsidP="00395D63">
            <w:pPr>
              <w:rPr>
                <w:rFonts w:eastAsia="Avenir Next" w:cs="Avenir Next"/>
                <w:sz w:val="22"/>
                <w:szCs w:val="22"/>
              </w:rPr>
            </w:pPr>
            <w:r w:rsidRPr="000932D7">
              <w:rPr>
                <w:rFonts w:eastAsia="Avenir Next" w:cs="Avenir Next"/>
                <w:sz w:val="22"/>
                <w:szCs w:val="22"/>
              </w:rPr>
              <w:t>OOH – Other Outdoor</w:t>
            </w:r>
          </w:p>
        </w:tc>
        <w:tc>
          <w:tcPr>
            <w:tcW w:w="4583" w:type="dxa"/>
            <w:tcBorders>
              <w:top w:val="single" w:sz="6" w:space="0" w:color="000000" w:themeColor="text1"/>
              <w:left w:val="single" w:sz="6" w:space="0" w:color="000000" w:themeColor="text1"/>
              <w:bottom w:val="single" w:sz="4" w:space="0" w:color="000000" w:themeColor="text1"/>
              <w:right w:val="single" w:sz="6" w:space="0" w:color="000000" w:themeColor="text1"/>
            </w:tcBorders>
            <w:tcMar>
              <w:left w:w="105" w:type="dxa"/>
              <w:right w:w="105" w:type="dxa"/>
            </w:tcMar>
            <w:vAlign w:val="center"/>
          </w:tcPr>
          <w:p w14:paraId="20F43766" w14:textId="77777777" w:rsidR="00395D63" w:rsidRPr="000932D7" w:rsidRDefault="00395D63" w:rsidP="00395D63">
            <w:pPr>
              <w:rPr>
                <w:rFonts w:eastAsia="Avenir Next" w:cs="Avenir Next"/>
                <w:sz w:val="22"/>
                <w:szCs w:val="22"/>
              </w:rPr>
            </w:pPr>
            <w:r w:rsidRPr="000932D7">
              <w:rPr>
                <w:rFonts w:eastAsia="Avenir Next" w:cs="Avenir Next"/>
                <w:sz w:val="22"/>
                <w:szCs w:val="22"/>
              </w:rPr>
              <w:t>User Generated Content &amp; Reviews</w:t>
            </w:r>
          </w:p>
        </w:tc>
      </w:tr>
      <w:tr w:rsidR="00395D63" w:rsidRPr="000932D7" w14:paraId="627A534D"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60FF466"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Product Placement</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1FC9E4" w14:textId="77777777" w:rsidR="00395D63" w:rsidRPr="000932D7" w:rsidRDefault="00395D63" w:rsidP="00395D63">
            <w:pPr>
              <w:rPr>
                <w:rFonts w:eastAsia="Avenir Next" w:cs="Avenir Next"/>
                <w:sz w:val="22"/>
                <w:szCs w:val="22"/>
              </w:rPr>
            </w:pPr>
            <w:r w:rsidRPr="000932D7">
              <w:rPr>
                <w:rFonts w:eastAsia="Avenir Next" w:cs="Avenir Next"/>
                <w:sz w:val="22"/>
                <w:szCs w:val="22"/>
              </w:rPr>
              <w:t>OOH - Transportation</w:t>
            </w:r>
          </w:p>
        </w:tc>
        <w:tc>
          <w:tcPr>
            <w:tcW w:w="45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7910BB2" w14:textId="77777777" w:rsidR="00395D63" w:rsidRPr="000932D7" w:rsidRDefault="00395D63" w:rsidP="00395D63">
            <w:pPr>
              <w:rPr>
                <w:rFonts w:eastAsia="Avenir Next" w:cs="Avenir Next"/>
                <w:sz w:val="22"/>
                <w:szCs w:val="22"/>
              </w:rPr>
            </w:pPr>
            <w:r w:rsidRPr="000932D7">
              <w:rPr>
                <w:rFonts w:eastAsia="Avenir Next" w:cs="Avenir Next"/>
                <w:sz w:val="22"/>
                <w:szCs w:val="22"/>
              </w:rPr>
              <w:t>Other:</w:t>
            </w:r>
          </w:p>
        </w:tc>
      </w:tr>
      <w:tr w:rsidR="00395D63" w:rsidRPr="000932D7" w14:paraId="01BE8ACB"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9DA8E30"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Programmatic Display Ads</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08D796B" w14:textId="77777777" w:rsidR="00395D63" w:rsidRPr="000932D7" w:rsidRDefault="00395D63" w:rsidP="00395D63">
            <w:pPr>
              <w:rPr>
                <w:rFonts w:eastAsia="Avenir Next" w:cs="Avenir Next"/>
                <w:sz w:val="22"/>
                <w:szCs w:val="22"/>
              </w:rPr>
            </w:pPr>
            <w:r w:rsidRPr="000932D7">
              <w:rPr>
                <w:rFonts w:eastAsia="Avenir Next" w:cs="Avenir Next"/>
                <w:sz w:val="22"/>
                <w:szCs w:val="22"/>
              </w:rPr>
              <w:t>Packaging &amp; Product Design</w:t>
            </w:r>
          </w:p>
        </w:tc>
        <w:tc>
          <w:tcPr>
            <w:tcW w:w="4583" w:type="dxa"/>
            <w:vMerge/>
            <w:vAlign w:val="center"/>
          </w:tcPr>
          <w:p w14:paraId="6E77B743" w14:textId="77777777" w:rsidR="00395D63" w:rsidRPr="000932D7" w:rsidRDefault="00395D63" w:rsidP="00395D63">
            <w:pPr>
              <w:rPr>
                <w:sz w:val="22"/>
                <w:szCs w:val="22"/>
              </w:rPr>
            </w:pPr>
          </w:p>
        </w:tc>
      </w:tr>
      <w:tr w:rsidR="00395D63" w:rsidRPr="000932D7" w14:paraId="0A33C081" w14:textId="77777777" w:rsidTr="66830DDF">
        <w:trPr>
          <w:trHeight w:val="720"/>
        </w:trPr>
        <w:tc>
          <w:tcPr>
            <w:tcW w:w="3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5DF2E32" w14:textId="77777777" w:rsidR="00395D63" w:rsidRPr="000932D7" w:rsidRDefault="00395D63" w:rsidP="00395D63">
            <w:pPr>
              <w:rPr>
                <w:rFonts w:eastAsia="Avenir Next" w:cs="Avenir Next"/>
                <w:sz w:val="22"/>
                <w:szCs w:val="22"/>
              </w:rPr>
            </w:pPr>
            <w:r w:rsidRPr="000932D7">
              <w:rPr>
                <w:rFonts w:eastAsia="Avenir Next" w:cs="Avenir Next"/>
                <w:sz w:val="22"/>
                <w:szCs w:val="22"/>
              </w:rPr>
              <w:t>Digital Mktg. - Programmatic Video Ads</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FBDA3A" w14:textId="77777777" w:rsidR="00395D63" w:rsidRPr="000932D7" w:rsidRDefault="00395D63" w:rsidP="00395D63">
            <w:pPr>
              <w:rPr>
                <w:rFonts w:eastAsia="Avenir Next" w:cs="Avenir Next"/>
                <w:sz w:val="22"/>
                <w:szCs w:val="22"/>
              </w:rPr>
            </w:pPr>
            <w:r w:rsidRPr="000932D7">
              <w:rPr>
                <w:rFonts w:eastAsia="Avenir Next" w:cs="Avenir Next"/>
                <w:sz w:val="22"/>
                <w:szCs w:val="22"/>
              </w:rPr>
              <w:t>Print – Custom Publication</w:t>
            </w:r>
          </w:p>
        </w:tc>
        <w:tc>
          <w:tcPr>
            <w:tcW w:w="4583" w:type="dxa"/>
            <w:vMerge/>
            <w:vAlign w:val="center"/>
          </w:tcPr>
          <w:p w14:paraId="21EFDE66" w14:textId="77777777" w:rsidR="00395D63" w:rsidRPr="000932D7" w:rsidRDefault="00395D63" w:rsidP="00395D63">
            <w:pPr>
              <w:rPr>
                <w:sz w:val="22"/>
                <w:szCs w:val="22"/>
              </w:rPr>
            </w:pPr>
          </w:p>
        </w:tc>
      </w:tr>
    </w:tbl>
    <w:p w14:paraId="7A8715D1" w14:textId="77777777" w:rsidR="00CF5394" w:rsidRPr="000932D7" w:rsidRDefault="00CF5394" w:rsidP="00B40BA1">
      <w:pPr>
        <w:spacing w:after="120"/>
        <w:rPr>
          <w:rFonts w:eastAsia="Aptos" w:cs="Aptos"/>
          <w:sz w:val="22"/>
          <w:szCs w:val="22"/>
        </w:rPr>
      </w:pPr>
    </w:p>
    <w:tbl>
      <w:tblPr>
        <w:tblW w:w="108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28"/>
        <w:gridCol w:w="7654"/>
      </w:tblGrid>
      <w:tr w:rsidR="00B40BA1" w:rsidRPr="000932D7" w14:paraId="49044161" w14:textId="77777777" w:rsidTr="009D06AA">
        <w:trPr>
          <w:trHeight w:val="300"/>
        </w:trPr>
        <w:tc>
          <w:tcPr>
            <w:tcW w:w="108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7EF970" w14:textId="77777777" w:rsidR="00B40BA1" w:rsidRPr="000932D7" w:rsidRDefault="00B40BA1">
            <w:pPr>
              <w:pStyle w:val="Title"/>
              <w:rPr>
                <w:rFonts w:ascii="Avenir Next" w:hAnsi="Avenir Next"/>
                <w:b/>
                <w:bCs/>
                <w:color w:val="917027"/>
                <w:sz w:val="22"/>
                <w:szCs w:val="22"/>
              </w:rPr>
            </w:pPr>
            <w:r w:rsidRPr="000932D7">
              <w:rPr>
                <w:rFonts w:ascii="Avenir Next" w:hAnsi="Avenir Next"/>
                <w:b/>
                <w:bCs/>
                <w:color w:val="917027"/>
                <w:sz w:val="22"/>
                <w:szCs w:val="22"/>
              </w:rPr>
              <w:t>Main Touchpoints</w:t>
            </w:r>
          </w:p>
          <w:p w14:paraId="6B341B32" w14:textId="77777777" w:rsidR="00B40BA1" w:rsidRPr="000932D7" w:rsidRDefault="00B40BA1">
            <w:pPr>
              <w:rPr>
                <w:rFonts w:eastAsia="Avenir Next" w:cs="Avenir Next"/>
                <w:sz w:val="22"/>
                <w:szCs w:val="22"/>
              </w:rPr>
            </w:pPr>
            <w:r w:rsidRPr="000932D7">
              <w:rPr>
                <w:rFonts w:eastAsia="Avenir Next" w:cs="Avenir Next"/>
                <w:sz w:val="22"/>
                <w:szCs w:val="22"/>
              </w:rPr>
              <w:t xml:space="preserve">From the list outlined above, select the three most integral touchpoints for your effort. List in order of most integral to least integral. </w:t>
            </w:r>
          </w:p>
        </w:tc>
      </w:tr>
      <w:tr w:rsidR="00B40BA1" w:rsidRPr="000932D7" w14:paraId="017DFFA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4CF596"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MAIN TOUCHPOINT #1 </w:t>
            </w:r>
          </w:p>
          <w:p w14:paraId="7A76630A"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C277E3" w14:textId="77777777" w:rsidR="00B40BA1" w:rsidRPr="000932D7" w:rsidRDefault="00B40BA1">
            <w:pPr>
              <w:rPr>
                <w:rFonts w:eastAsia="Avenir Next" w:cs="Avenir Next"/>
                <w:sz w:val="22"/>
                <w:szCs w:val="22"/>
              </w:rPr>
            </w:pPr>
          </w:p>
        </w:tc>
      </w:tr>
      <w:tr w:rsidR="00B40BA1" w:rsidRPr="000932D7" w14:paraId="5C0D6D65"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C6833C"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#2</w:t>
            </w:r>
          </w:p>
          <w:p w14:paraId="2FA58A83"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BF903D" w14:textId="77777777" w:rsidR="00B40BA1" w:rsidRPr="000932D7" w:rsidRDefault="00B40BA1">
            <w:pPr>
              <w:rPr>
                <w:rFonts w:eastAsia="Avenir Next" w:cs="Avenir Next"/>
                <w:sz w:val="22"/>
                <w:szCs w:val="22"/>
              </w:rPr>
            </w:pPr>
          </w:p>
        </w:tc>
      </w:tr>
      <w:tr w:rsidR="00B40BA1" w:rsidRPr="000932D7" w14:paraId="3AD37C4F" w14:textId="77777777" w:rsidTr="009D06AA">
        <w:trPr>
          <w:trHeight w:val="855"/>
        </w:trPr>
        <w:tc>
          <w:tcPr>
            <w:tcW w:w="3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2A917D" w14:textId="77777777" w:rsidR="00B40BA1" w:rsidRPr="000932D7" w:rsidRDefault="00B40BA1">
            <w:pPr>
              <w:rPr>
                <w:rFonts w:eastAsia="Avenir Next" w:cs="Avenir Next"/>
                <w:b/>
                <w:bCs/>
                <w:sz w:val="22"/>
                <w:szCs w:val="22"/>
              </w:rPr>
            </w:pPr>
            <w:r w:rsidRPr="000932D7">
              <w:rPr>
                <w:rFonts w:eastAsia="Avenir Next" w:cs="Avenir Next"/>
                <w:b/>
                <w:bCs/>
                <w:sz w:val="22"/>
                <w:szCs w:val="22"/>
              </w:rPr>
              <w:t>MAIN TOUCHPOINT #3</w:t>
            </w:r>
          </w:p>
          <w:p w14:paraId="1E1C1B10" w14:textId="77777777" w:rsidR="00B40BA1" w:rsidRPr="000932D7" w:rsidRDefault="00B40BA1">
            <w:pPr>
              <w:rPr>
                <w:rFonts w:eastAsia="Avenir Next" w:cs="Avenir Next"/>
                <w:sz w:val="22"/>
                <w:szCs w:val="22"/>
              </w:rPr>
            </w:pPr>
            <w:r w:rsidRPr="000932D7">
              <w:rPr>
                <w:rFonts w:eastAsia="Avenir Next" w:cs="Avenir Next"/>
                <w:sz w:val="22"/>
                <w:szCs w:val="22"/>
              </w:rPr>
              <w:t>(Select one of the touchpoints from the chart above or Not Applicable.)</w:t>
            </w:r>
          </w:p>
        </w:tc>
        <w:tc>
          <w:tcPr>
            <w:tcW w:w="765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47068F" w14:textId="77777777" w:rsidR="00B40BA1" w:rsidRPr="000932D7" w:rsidRDefault="00B40BA1">
            <w:pPr>
              <w:rPr>
                <w:rFonts w:eastAsia="Avenir Next" w:cs="Avenir Next"/>
                <w:sz w:val="22"/>
                <w:szCs w:val="22"/>
              </w:rPr>
            </w:pPr>
          </w:p>
        </w:tc>
      </w:tr>
    </w:tbl>
    <w:p w14:paraId="5E54ACCD" w14:textId="77777777" w:rsidR="00B40BA1" w:rsidRPr="000932D7" w:rsidRDefault="00B40BA1" w:rsidP="00B40BA1">
      <w:pPr>
        <w:rPr>
          <w:rFonts w:eastAsia="Avenir Next" w:cs="Avenir Next"/>
          <w:sz w:val="22"/>
          <w:szCs w:val="22"/>
        </w:rPr>
      </w:pPr>
    </w:p>
    <w:tbl>
      <w:tblPr>
        <w:tblW w:w="10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37"/>
        <w:gridCol w:w="2337"/>
        <w:gridCol w:w="2337"/>
        <w:gridCol w:w="3864"/>
      </w:tblGrid>
      <w:tr w:rsidR="00B40BA1" w:rsidRPr="000932D7" w14:paraId="0A44EFCB" w14:textId="77777777" w:rsidTr="66830DDF">
        <w:trPr>
          <w:trHeight w:val="735"/>
        </w:trPr>
        <w:tc>
          <w:tcPr>
            <w:tcW w:w="10875" w:type="dxa"/>
            <w:gridSpan w:val="4"/>
            <w:tcMar>
              <w:left w:w="105" w:type="dxa"/>
              <w:right w:w="105" w:type="dxa"/>
            </w:tcMar>
            <w:vAlign w:val="center"/>
          </w:tcPr>
          <w:p w14:paraId="717626F6" w14:textId="77777777" w:rsidR="00B40BA1" w:rsidRPr="000932D7" w:rsidRDefault="00B40BA1">
            <w:pPr>
              <w:rPr>
                <w:rFonts w:eastAsia="Avenir Next" w:cs="Avenir Next"/>
                <w:b/>
                <w:bCs/>
                <w:sz w:val="22"/>
                <w:szCs w:val="22"/>
              </w:rPr>
            </w:pPr>
            <w:r w:rsidRPr="66830DDF">
              <w:rPr>
                <w:rFonts w:eastAsia="Avenir Next" w:cs="Avenir Next"/>
                <w:b/>
                <w:bCs/>
                <w:sz w:val="22"/>
                <w:szCs w:val="22"/>
              </w:rPr>
              <w:t>SOCIAL MEDIA PLATFORMS</w:t>
            </w:r>
          </w:p>
          <w:p w14:paraId="5CC19A2F" w14:textId="77777777" w:rsidR="00B40BA1" w:rsidRPr="000932D7" w:rsidRDefault="00B40BA1">
            <w:pPr>
              <w:rPr>
                <w:rFonts w:eastAsia="Avenir Next" w:cs="Avenir Next"/>
                <w:sz w:val="22"/>
                <w:szCs w:val="22"/>
              </w:rPr>
            </w:pPr>
            <w:r w:rsidRPr="000932D7">
              <w:rPr>
                <w:rFonts w:eastAsia="Avenir Next" w:cs="Avenir Next"/>
                <w:sz w:val="22"/>
                <w:szCs w:val="22"/>
              </w:rPr>
              <w:t>Select all social media platforms utilized in your effort from the list below.</w:t>
            </w:r>
          </w:p>
        </w:tc>
      </w:tr>
      <w:tr w:rsidR="00B40BA1" w:rsidRPr="000932D7" w14:paraId="4E958893" w14:textId="77777777" w:rsidTr="66830DDF">
        <w:trPr>
          <w:trHeight w:val="645"/>
        </w:trPr>
        <w:tc>
          <w:tcPr>
            <w:tcW w:w="2337" w:type="dxa"/>
            <w:tcMar>
              <w:left w:w="105" w:type="dxa"/>
              <w:right w:w="105" w:type="dxa"/>
            </w:tcMar>
            <w:vAlign w:val="center"/>
          </w:tcPr>
          <w:p w14:paraId="11AFF5BF"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lastRenderedPageBreak/>
              <w:t xml:space="preserve">Blog </w:t>
            </w:r>
            <w:r w:rsidRPr="000932D7">
              <w:rPr>
                <w:sz w:val="22"/>
                <w:szCs w:val="22"/>
              </w:rPr>
              <w:br/>
            </w:r>
            <w:r w:rsidRPr="000932D7">
              <w:rPr>
                <w:rFonts w:eastAsia="Avenir Next" w:cs="Avenir Next"/>
                <w:color w:val="000000" w:themeColor="text1"/>
                <w:sz w:val="22"/>
                <w:szCs w:val="22"/>
              </w:rPr>
              <w:t>(Tumblr, Medium, etc.)</w:t>
            </w:r>
          </w:p>
        </w:tc>
        <w:tc>
          <w:tcPr>
            <w:tcW w:w="2337" w:type="dxa"/>
            <w:tcMar>
              <w:left w:w="105" w:type="dxa"/>
              <w:right w:w="105" w:type="dxa"/>
            </w:tcMar>
            <w:vAlign w:val="center"/>
          </w:tcPr>
          <w:p w14:paraId="2673604D" w14:textId="3B070C7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Discord</w:t>
            </w:r>
          </w:p>
        </w:tc>
        <w:tc>
          <w:tcPr>
            <w:tcW w:w="2337" w:type="dxa"/>
            <w:tcMar>
              <w:left w:w="105" w:type="dxa"/>
              <w:right w:w="105" w:type="dxa"/>
            </w:tcMar>
            <w:vAlign w:val="center"/>
          </w:tcPr>
          <w:p w14:paraId="3342417D" w14:textId="2795011A"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Facebook</w:t>
            </w:r>
          </w:p>
        </w:tc>
        <w:tc>
          <w:tcPr>
            <w:tcW w:w="3864" w:type="dxa"/>
            <w:tcMar>
              <w:left w:w="105" w:type="dxa"/>
              <w:right w:w="105" w:type="dxa"/>
            </w:tcMar>
            <w:vAlign w:val="center"/>
          </w:tcPr>
          <w:p w14:paraId="0FD7383F" w14:textId="028E9022"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Instagram</w:t>
            </w:r>
          </w:p>
        </w:tc>
      </w:tr>
      <w:tr w:rsidR="00B40BA1" w:rsidRPr="000932D7" w14:paraId="2266FCDB" w14:textId="77777777" w:rsidTr="66830DDF">
        <w:trPr>
          <w:trHeight w:val="510"/>
        </w:trPr>
        <w:tc>
          <w:tcPr>
            <w:tcW w:w="2337" w:type="dxa"/>
            <w:tcMar>
              <w:left w:w="105" w:type="dxa"/>
              <w:right w:w="105" w:type="dxa"/>
            </w:tcMar>
            <w:vAlign w:val="center"/>
          </w:tcPr>
          <w:p w14:paraId="59A55860" w14:textId="109ADEE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LinkedIn</w:t>
            </w:r>
          </w:p>
        </w:tc>
        <w:tc>
          <w:tcPr>
            <w:tcW w:w="2337" w:type="dxa"/>
            <w:tcMar>
              <w:left w:w="105" w:type="dxa"/>
              <w:right w:w="105" w:type="dxa"/>
            </w:tcMar>
            <w:vAlign w:val="center"/>
          </w:tcPr>
          <w:p w14:paraId="373C4713"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Pandora</w:t>
            </w:r>
          </w:p>
        </w:tc>
        <w:tc>
          <w:tcPr>
            <w:tcW w:w="2337" w:type="dxa"/>
            <w:tcMar>
              <w:left w:w="105" w:type="dxa"/>
              <w:right w:w="105" w:type="dxa"/>
            </w:tcMar>
            <w:vAlign w:val="center"/>
          </w:tcPr>
          <w:p w14:paraId="1E7F6278" w14:textId="15EF4D67"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Pinterest </w:t>
            </w:r>
            <w:r>
              <w:rPr>
                <w:rFonts w:eastAsia="Avenir Next" w:cs="Avenir Next"/>
                <w:color w:val="000000" w:themeColor="text1"/>
                <w:sz w:val="22"/>
                <w:szCs w:val="22"/>
              </w:rPr>
              <w:t xml:space="preserve"> </w:t>
            </w:r>
          </w:p>
        </w:tc>
        <w:tc>
          <w:tcPr>
            <w:tcW w:w="3864" w:type="dxa"/>
            <w:tcMar>
              <w:left w:w="105" w:type="dxa"/>
              <w:right w:w="105" w:type="dxa"/>
            </w:tcMar>
            <w:vAlign w:val="center"/>
          </w:tcPr>
          <w:p w14:paraId="17F162C6" w14:textId="2DE145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 xml:space="preserve">Reddit </w:t>
            </w:r>
          </w:p>
        </w:tc>
      </w:tr>
      <w:tr w:rsidR="00B40BA1" w:rsidRPr="000932D7" w14:paraId="44E9400F" w14:textId="77777777" w:rsidTr="66830DDF">
        <w:trPr>
          <w:trHeight w:val="465"/>
        </w:trPr>
        <w:tc>
          <w:tcPr>
            <w:tcW w:w="2337" w:type="dxa"/>
            <w:tcMar>
              <w:left w:w="105" w:type="dxa"/>
              <w:right w:w="105" w:type="dxa"/>
            </w:tcMar>
            <w:vAlign w:val="center"/>
          </w:tcPr>
          <w:p w14:paraId="63FF1681" w14:textId="2064E875"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Snapchat</w:t>
            </w:r>
          </w:p>
        </w:tc>
        <w:tc>
          <w:tcPr>
            <w:tcW w:w="2337" w:type="dxa"/>
            <w:tcMar>
              <w:left w:w="105" w:type="dxa"/>
              <w:right w:w="105" w:type="dxa"/>
            </w:tcMar>
            <w:vAlign w:val="center"/>
          </w:tcPr>
          <w:p w14:paraId="4C0F2E80" w14:textId="18792590"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Spotify</w:t>
            </w:r>
          </w:p>
        </w:tc>
        <w:tc>
          <w:tcPr>
            <w:tcW w:w="2337" w:type="dxa"/>
            <w:tcMar>
              <w:left w:w="105" w:type="dxa"/>
              <w:right w:w="105" w:type="dxa"/>
            </w:tcMar>
            <w:vAlign w:val="center"/>
          </w:tcPr>
          <w:p w14:paraId="7D77C3F5"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TikTok</w:t>
            </w:r>
          </w:p>
        </w:tc>
        <w:tc>
          <w:tcPr>
            <w:tcW w:w="3864" w:type="dxa"/>
            <w:tcMar>
              <w:left w:w="105" w:type="dxa"/>
              <w:right w:w="105" w:type="dxa"/>
            </w:tcMar>
            <w:vAlign w:val="center"/>
          </w:tcPr>
          <w:p w14:paraId="76A57793" w14:textId="667C1494"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Twitch</w:t>
            </w:r>
          </w:p>
        </w:tc>
      </w:tr>
      <w:tr w:rsidR="00B40BA1" w:rsidRPr="000932D7" w14:paraId="7F9E670C" w14:textId="77777777" w:rsidTr="66830DDF">
        <w:trPr>
          <w:trHeight w:val="495"/>
        </w:trPr>
        <w:tc>
          <w:tcPr>
            <w:tcW w:w="2337" w:type="dxa"/>
            <w:tcMar>
              <w:left w:w="105" w:type="dxa"/>
              <w:right w:w="105" w:type="dxa"/>
            </w:tcMar>
            <w:vAlign w:val="center"/>
          </w:tcPr>
          <w:p w14:paraId="434B4A74" w14:textId="323C1F46"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WeChat</w:t>
            </w:r>
          </w:p>
        </w:tc>
        <w:tc>
          <w:tcPr>
            <w:tcW w:w="2337" w:type="dxa"/>
            <w:tcMar>
              <w:left w:w="105" w:type="dxa"/>
              <w:right w:w="105" w:type="dxa"/>
            </w:tcMar>
            <w:vAlign w:val="center"/>
          </w:tcPr>
          <w:p w14:paraId="3A741729" w14:textId="362B5371"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WhatsApp</w:t>
            </w:r>
          </w:p>
        </w:tc>
        <w:tc>
          <w:tcPr>
            <w:tcW w:w="2337" w:type="dxa"/>
            <w:tcMar>
              <w:left w:w="105" w:type="dxa"/>
              <w:right w:w="105" w:type="dxa"/>
            </w:tcMar>
            <w:vAlign w:val="center"/>
          </w:tcPr>
          <w:p w14:paraId="12A963A1" w14:textId="412E5173" w:rsidR="00B40BA1" w:rsidRPr="000932D7" w:rsidRDefault="00E817D3">
            <w:pPr>
              <w:rPr>
                <w:rFonts w:eastAsia="Avenir Next" w:cs="Avenir Next"/>
                <w:color w:val="000000" w:themeColor="text1"/>
                <w:sz w:val="22"/>
                <w:szCs w:val="22"/>
              </w:rPr>
            </w:pPr>
            <w:r w:rsidRPr="000932D7">
              <w:rPr>
                <w:rFonts w:eastAsia="Avenir Next" w:cs="Avenir Next"/>
                <w:color w:val="000000" w:themeColor="text1"/>
                <w:sz w:val="22"/>
                <w:szCs w:val="22"/>
              </w:rPr>
              <w:t>X</w:t>
            </w:r>
          </w:p>
        </w:tc>
        <w:tc>
          <w:tcPr>
            <w:tcW w:w="3864" w:type="dxa"/>
            <w:tcMar>
              <w:left w:w="105" w:type="dxa"/>
              <w:right w:w="105" w:type="dxa"/>
            </w:tcMar>
            <w:vAlign w:val="center"/>
          </w:tcPr>
          <w:p w14:paraId="075FC1E7"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YouTube</w:t>
            </w:r>
          </w:p>
        </w:tc>
      </w:tr>
      <w:tr w:rsidR="00B40BA1" w:rsidRPr="000932D7" w14:paraId="7CA77FDC" w14:textId="77777777" w:rsidTr="66830DDF">
        <w:trPr>
          <w:trHeight w:val="495"/>
        </w:trPr>
        <w:tc>
          <w:tcPr>
            <w:tcW w:w="2337" w:type="dxa"/>
            <w:tcMar>
              <w:left w:w="105" w:type="dxa"/>
              <w:right w:w="105" w:type="dxa"/>
            </w:tcMar>
            <w:vAlign w:val="center"/>
          </w:tcPr>
          <w:p w14:paraId="7AE43709" w14:textId="05769505" w:rsidR="00B40BA1" w:rsidRPr="000932D7" w:rsidRDefault="00B40BA1">
            <w:pPr>
              <w:rPr>
                <w:rFonts w:eastAsia="Avenir Next" w:cs="Avenir Next"/>
                <w:color w:val="000000" w:themeColor="text1"/>
                <w:sz w:val="22"/>
                <w:szCs w:val="22"/>
              </w:rPr>
            </w:pPr>
          </w:p>
        </w:tc>
        <w:tc>
          <w:tcPr>
            <w:tcW w:w="2337" w:type="dxa"/>
            <w:tcMar>
              <w:left w:w="105" w:type="dxa"/>
              <w:right w:w="105" w:type="dxa"/>
            </w:tcMar>
            <w:vAlign w:val="center"/>
          </w:tcPr>
          <w:p w14:paraId="202041E4"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Not Applicable</w:t>
            </w:r>
          </w:p>
        </w:tc>
        <w:tc>
          <w:tcPr>
            <w:tcW w:w="6201" w:type="dxa"/>
            <w:gridSpan w:val="2"/>
            <w:tcMar>
              <w:left w:w="105" w:type="dxa"/>
              <w:right w:w="105" w:type="dxa"/>
            </w:tcMar>
            <w:vAlign w:val="center"/>
          </w:tcPr>
          <w:p w14:paraId="108C97C8" w14:textId="77777777" w:rsidR="00B40BA1" w:rsidRPr="000932D7" w:rsidRDefault="00B40BA1">
            <w:pPr>
              <w:rPr>
                <w:rFonts w:eastAsia="Avenir Next" w:cs="Avenir Next"/>
                <w:color w:val="000000" w:themeColor="text1"/>
                <w:sz w:val="22"/>
                <w:szCs w:val="22"/>
              </w:rPr>
            </w:pPr>
            <w:r w:rsidRPr="000932D7">
              <w:rPr>
                <w:rFonts w:eastAsia="Avenir Next" w:cs="Avenir Next"/>
                <w:color w:val="000000" w:themeColor="text1"/>
                <w:sz w:val="22"/>
                <w:szCs w:val="22"/>
              </w:rPr>
              <w:t>Other:</w:t>
            </w:r>
          </w:p>
        </w:tc>
      </w:tr>
    </w:tbl>
    <w:p w14:paraId="4B121635" w14:textId="77777777" w:rsidR="00E0257F" w:rsidRDefault="00E0257F" w:rsidP="00B40BA1">
      <w:pPr>
        <w:rPr>
          <w:rFonts w:eastAsia="Aptos" w:cs="Aptos"/>
          <w:b/>
          <w:bCs/>
          <w:sz w:val="40"/>
          <w:szCs w:val="40"/>
        </w:rPr>
      </w:pPr>
    </w:p>
    <w:p w14:paraId="72E4B315" w14:textId="1D5348F3" w:rsidR="00B40BA1" w:rsidRPr="00032094" w:rsidRDefault="00B40BA1" w:rsidP="00B40BA1">
      <w:pPr>
        <w:rPr>
          <w:rFonts w:eastAsia="Aptos" w:cs="Aptos"/>
          <w:b/>
          <w:bCs/>
          <w:sz w:val="40"/>
          <w:szCs w:val="40"/>
        </w:rPr>
      </w:pPr>
      <w:r w:rsidRPr="000932D7">
        <w:rPr>
          <w:rFonts w:eastAsia="Aptos" w:cs="Aptos"/>
          <w:b/>
          <w:bCs/>
          <w:sz w:val="40"/>
          <w:szCs w:val="40"/>
        </w:rPr>
        <w:t>Additional Requirements</w:t>
      </w:r>
    </w:p>
    <w:p w14:paraId="4AB729FC" w14:textId="236F9417" w:rsidR="00B40BA1" w:rsidRPr="000932D7" w:rsidRDefault="00B40BA1" w:rsidP="00B40BA1">
      <w:pPr>
        <w:rPr>
          <w:rFonts w:eastAsia="Avenir Next" w:cs="Avenir Next"/>
          <w:sz w:val="22"/>
          <w:szCs w:val="22"/>
        </w:rPr>
      </w:pPr>
      <w:r w:rsidRPr="000932D7">
        <w:rPr>
          <w:rFonts w:eastAsia="Avenir Next" w:cs="Avenir Next"/>
          <w:sz w:val="22"/>
          <w:szCs w:val="22"/>
        </w:rPr>
        <w:t xml:space="preserve">Judges will review your written case and creative materials. Review the </w:t>
      </w:r>
      <w:hyperlink r:id="rId27">
        <w:r w:rsidRPr="006F080C">
          <w:rPr>
            <w:rStyle w:val="Hyperlink"/>
            <w:rFonts w:ascii="Avenir Next Demi Bold" w:eastAsia="Avenir Next" w:hAnsi="Avenir Next Demi Bold" w:cs="Avenir Next"/>
            <w:b/>
            <w:bCs/>
            <w:color w:val="806000" w:themeColor="accent4" w:themeShade="80"/>
            <w:sz w:val="22"/>
            <w:szCs w:val="22"/>
          </w:rPr>
          <w:t>Entry Kit</w:t>
        </w:r>
      </w:hyperlink>
      <w:r w:rsidRPr="000932D7">
        <w:rPr>
          <w:rFonts w:eastAsia="Avenir Next" w:cs="Avenir Next"/>
          <w:sz w:val="22"/>
          <w:szCs w:val="22"/>
        </w:rPr>
        <w:t xml:space="preserve"> for full guidance on completing your written case and creative materials. </w:t>
      </w:r>
    </w:p>
    <w:p w14:paraId="6FD27E0A" w14:textId="77777777" w:rsidR="00B40BA1" w:rsidRPr="000932D7" w:rsidRDefault="00B40BA1" w:rsidP="00B40BA1">
      <w:pPr>
        <w:rPr>
          <w:rFonts w:eastAsia="Avenir Next" w:cs="Avenir Next"/>
          <w:sz w:val="22"/>
          <w:szCs w:val="22"/>
        </w:rPr>
      </w:pPr>
    </w:p>
    <w:p w14:paraId="15CA687C" w14:textId="3E06BAB9" w:rsidR="00CF5394" w:rsidRDefault="00B40BA1" w:rsidP="00B40BA1">
      <w:pPr>
        <w:rPr>
          <w:rFonts w:eastAsia="Avenir Next" w:cs="Avenir Next"/>
          <w:sz w:val="22"/>
          <w:szCs w:val="22"/>
        </w:rPr>
      </w:pPr>
      <w:r w:rsidRPr="000932D7">
        <w:rPr>
          <w:rFonts w:eastAsia="Avenir Next" w:cs="Avenir Next"/>
          <w:sz w:val="22"/>
          <w:szCs w:val="22"/>
        </w:rPr>
        <w:t xml:space="preserve">In addition to the written entry form &amp; creative examples, additional data is required in the </w:t>
      </w:r>
      <w:hyperlink r:id="rId28" w:history="1">
        <w:r w:rsidRPr="006F080C">
          <w:rPr>
            <w:rStyle w:val="Hyperlink"/>
            <w:rFonts w:ascii="Avenir Next Demi Bold" w:eastAsia="Avenir Next" w:hAnsi="Avenir Next Demi Bold" w:cs="Avenir Next"/>
            <w:b/>
            <w:bCs/>
            <w:color w:val="806000" w:themeColor="accent4" w:themeShade="80"/>
            <w:sz w:val="22"/>
            <w:szCs w:val="22"/>
            <w:u w:val="none"/>
          </w:rPr>
          <w:t>entry portal</w:t>
        </w:r>
        <w:r w:rsidRPr="006F080C">
          <w:rPr>
            <w:rStyle w:val="Hyperlink"/>
            <w:rFonts w:eastAsia="Avenir Next" w:cs="Avenir Next"/>
            <w:color w:val="806000" w:themeColor="accent4" w:themeShade="80"/>
            <w:sz w:val="22"/>
            <w:szCs w:val="22"/>
            <w:u w:val="none"/>
          </w:rPr>
          <w:t>.</w:t>
        </w:r>
      </w:hyperlink>
      <w:r w:rsidRPr="006F080C">
        <w:rPr>
          <w:rFonts w:eastAsia="Avenir Next" w:cs="Avenir Next"/>
          <w:color w:val="806000" w:themeColor="accent4" w:themeShade="80"/>
          <w:sz w:val="22"/>
          <w:szCs w:val="22"/>
        </w:rPr>
        <w:t xml:space="preserve"> </w:t>
      </w:r>
      <w:r w:rsidRPr="000932D7">
        <w:rPr>
          <w:rFonts w:eastAsia="Avenir Next" w:cs="Avenir Next"/>
          <w:sz w:val="22"/>
          <w:szCs w:val="22"/>
        </w:rPr>
        <w:t>These materials support Effie’s mission of leading, inspiring &amp; championing the practice and practitioners of marketing effectiveness.</w:t>
      </w:r>
      <w:r w:rsidRPr="000932D7">
        <w:rPr>
          <w:sz w:val="22"/>
          <w:szCs w:val="22"/>
        </w:rPr>
        <w:br/>
      </w:r>
      <w:r w:rsidRPr="000932D7">
        <w:rPr>
          <w:sz w:val="22"/>
          <w:szCs w:val="22"/>
        </w:rPr>
        <w:br/>
      </w:r>
      <w:r w:rsidRPr="000932D7">
        <w:rPr>
          <w:rFonts w:eastAsia="Avenir Next" w:cs="Avenir Next"/>
          <w:sz w:val="22"/>
          <w:szCs w:val="22"/>
        </w:rPr>
        <w:t>This following pages outline the additional information you will be required to provide in the</w:t>
      </w:r>
      <w:r w:rsidRPr="000932D7">
        <w:rPr>
          <w:rFonts w:eastAsia="Avenir Next" w:cs="Avenir Next"/>
          <w:color w:val="8A8D8F"/>
          <w:sz w:val="22"/>
          <w:szCs w:val="22"/>
        </w:rPr>
        <w:t xml:space="preserve"> </w:t>
      </w:r>
      <w:hyperlink r:id="rId29">
        <w:r w:rsidRPr="006F080C">
          <w:rPr>
            <w:rStyle w:val="Hyperlink"/>
            <w:rFonts w:ascii="Avenir Next Demi Bold" w:eastAsia="Avenir Next" w:hAnsi="Avenir Next Demi Bold" w:cs="Avenir Next"/>
            <w:b/>
            <w:bCs/>
            <w:color w:val="806000" w:themeColor="accent4" w:themeShade="80"/>
            <w:sz w:val="22"/>
            <w:szCs w:val="22"/>
            <w:u w:val="none"/>
          </w:rPr>
          <w:t>entry portal</w:t>
        </w:r>
      </w:hyperlink>
      <w:r w:rsidR="002E4D33">
        <w:rPr>
          <w:rFonts w:eastAsia="Avenir Next" w:cs="Avenir Next"/>
          <w:sz w:val="22"/>
          <w:szCs w:val="22"/>
        </w:rPr>
        <w:t xml:space="preserve"> i</w:t>
      </w:r>
      <w:r w:rsidRPr="000932D7">
        <w:rPr>
          <w:rFonts w:eastAsia="Avenir Next" w:cs="Avenir Next"/>
          <w:sz w:val="22"/>
          <w:szCs w:val="22"/>
        </w:rPr>
        <w:t xml:space="preserve">n order to submit your entry. Teams can use this document to collect information from team members while preparing your entry. Please ensure you provide yourself time to input these datapoints in the </w:t>
      </w:r>
      <w:hyperlink r:id="rId30">
        <w:r w:rsidRPr="006F080C">
          <w:rPr>
            <w:rStyle w:val="Hyperlink"/>
            <w:rFonts w:ascii="Avenir Next Demi Bold" w:eastAsia="Avenir Next" w:hAnsi="Avenir Next Demi Bold" w:cs="Avenir Next"/>
            <w:b/>
            <w:bCs/>
            <w:color w:val="806000" w:themeColor="accent4" w:themeShade="80"/>
            <w:sz w:val="22"/>
            <w:szCs w:val="22"/>
            <w:u w:val="none"/>
          </w:rPr>
          <w:t>entry portal</w:t>
        </w:r>
      </w:hyperlink>
      <w:r w:rsidRPr="007A0D01">
        <w:rPr>
          <w:rStyle w:val="Hyperlink"/>
          <w:rFonts w:eastAsia="Aptos" w:cs="Aptos"/>
          <w:color w:val="BF8F00" w:themeColor="accent4" w:themeShade="BF"/>
          <w:sz w:val="18"/>
          <w:szCs w:val="18"/>
        </w:rPr>
        <w:t xml:space="preserve"> </w:t>
      </w:r>
      <w:r w:rsidRPr="000932D7">
        <w:rPr>
          <w:rFonts w:eastAsia="Avenir Next" w:cs="Avenir Next"/>
          <w:sz w:val="22"/>
          <w:szCs w:val="22"/>
        </w:rPr>
        <w:t xml:space="preserve">in advance of your intended entry deadline. </w:t>
      </w:r>
    </w:p>
    <w:p w14:paraId="6C46F0EA" w14:textId="77777777" w:rsidR="00B95BBE" w:rsidRPr="00CF5394" w:rsidRDefault="00B95BBE" w:rsidP="00B40BA1">
      <w:pPr>
        <w:rPr>
          <w:rFonts w:eastAsia="Avenir Next" w:cs="Avenir Next"/>
          <w:sz w:val="22"/>
          <w:szCs w:val="22"/>
        </w:rPr>
      </w:pPr>
    </w:p>
    <w:p w14:paraId="0421754F" w14:textId="77777777" w:rsidR="00E4166B" w:rsidRDefault="00E4166B" w:rsidP="00B40BA1">
      <w:pPr>
        <w:rPr>
          <w:rFonts w:eastAsia="Aptos" w:cs="Aptos"/>
          <w:b/>
          <w:bCs/>
          <w:color w:val="907030"/>
          <w:sz w:val="40"/>
          <w:szCs w:val="40"/>
        </w:rPr>
      </w:pPr>
    </w:p>
    <w:p w14:paraId="5775F3D9" w14:textId="129DFD2B" w:rsidR="00B40BA1" w:rsidRPr="000932D7" w:rsidRDefault="00B40BA1" w:rsidP="00B40BA1">
      <w:pPr>
        <w:rPr>
          <w:rFonts w:eastAsia="Avenir Next" w:cs="Avenir Next"/>
          <w:color w:val="000000" w:themeColor="text1"/>
          <w:sz w:val="22"/>
          <w:szCs w:val="22"/>
        </w:rPr>
      </w:pPr>
      <w:r w:rsidRPr="000932D7">
        <w:rPr>
          <w:rFonts w:eastAsia="Aptos" w:cs="Aptos"/>
          <w:b/>
          <w:bCs/>
          <w:color w:val="907030"/>
          <w:sz w:val="40"/>
          <w:szCs w:val="40"/>
        </w:rPr>
        <w:t>Case Background</w:t>
      </w:r>
      <w:r w:rsidRPr="000932D7">
        <w:rPr>
          <w:color w:val="000000" w:themeColor="text1"/>
        </w:rPr>
        <w:br/>
      </w:r>
      <w:r w:rsidRPr="000932D7">
        <w:rPr>
          <w:rFonts w:eastAsia="Avenir Next" w:cs="Avenir Next"/>
          <w:color w:val="000000" w:themeColor="text1"/>
          <w:sz w:val="22"/>
          <w:szCs w:val="22"/>
        </w:rPr>
        <w:t>This information is for research and database purposes. These responses are not seen by judges.</w:t>
      </w:r>
    </w:p>
    <w:p w14:paraId="6318AAFD" w14:textId="77777777" w:rsidR="00B40BA1" w:rsidRPr="000932D7" w:rsidRDefault="00B40BA1" w:rsidP="00B40BA1">
      <w:pPr>
        <w:rPr>
          <w:rFonts w:eastAsia="Aptos" w:cs="Aptos"/>
          <w:color w:val="90703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15"/>
        <w:gridCol w:w="2610"/>
        <w:gridCol w:w="2880"/>
        <w:gridCol w:w="2790"/>
      </w:tblGrid>
      <w:tr w:rsidR="00B40BA1" w:rsidRPr="000932D7" w14:paraId="74377F51"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649FF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PRODUCT/SERVICE TYPE</w:t>
            </w:r>
          </w:p>
          <w:p w14:paraId="6359FB2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5165C" w14:textId="77777777" w:rsidR="00B40BA1" w:rsidRPr="000932D7" w:rsidRDefault="00B40BA1">
            <w:pPr>
              <w:rPr>
                <w:rFonts w:eastAsia="Avenir Next" w:cs="Avenir Next"/>
                <w:sz w:val="22"/>
                <w:szCs w:val="22"/>
              </w:rPr>
            </w:pPr>
            <w:r w:rsidRPr="000932D7">
              <w:rPr>
                <w:rFonts w:eastAsia="Avenir Next" w:cs="Avenir Next"/>
                <w:sz w:val="22"/>
                <w:szCs w:val="22"/>
              </w:rPr>
              <w:t>Tangible Good / Service / Other</w:t>
            </w:r>
          </w:p>
        </w:tc>
      </w:tr>
      <w:tr w:rsidR="00B40BA1" w:rsidRPr="000932D7" w14:paraId="292A3B22"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1C339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PARENT BRAND STATUS </w:t>
            </w:r>
          </w:p>
          <w:p w14:paraId="24F4411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71ADED" w14:textId="77777777" w:rsidR="00B40BA1" w:rsidRPr="000932D7" w:rsidRDefault="00B40BA1">
            <w:pPr>
              <w:rPr>
                <w:rFonts w:eastAsia="Avenir Next" w:cs="Avenir Next"/>
                <w:sz w:val="22"/>
                <w:szCs w:val="22"/>
              </w:rPr>
            </w:pPr>
            <w:r w:rsidRPr="000932D7">
              <w:rPr>
                <w:rFonts w:eastAsia="Avenir Next" w:cs="Avenir Next"/>
                <w:sz w:val="22"/>
                <w:szCs w:val="22"/>
              </w:rPr>
              <w:t>Existing Parent Brand / New Parent Brand / Not Applicable</w:t>
            </w:r>
          </w:p>
        </w:tc>
      </w:tr>
      <w:tr w:rsidR="00B40BA1" w:rsidRPr="000932D7" w14:paraId="0114D54E"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42B5F9E"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SUB-BRAND STATUS </w:t>
            </w:r>
          </w:p>
          <w:p w14:paraId="1F000931"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F6D59A4" w14:textId="77777777" w:rsidR="00B40BA1" w:rsidRPr="000932D7" w:rsidRDefault="00B40BA1">
            <w:pPr>
              <w:rPr>
                <w:rFonts w:eastAsia="Avenir Next" w:cs="Avenir Next"/>
                <w:sz w:val="22"/>
                <w:szCs w:val="22"/>
              </w:rPr>
            </w:pPr>
            <w:r w:rsidRPr="000932D7">
              <w:rPr>
                <w:rFonts w:eastAsia="Avenir Next" w:cs="Avenir Next"/>
                <w:sz w:val="22"/>
                <w:szCs w:val="22"/>
              </w:rPr>
              <w:t>Existing Sub-Brand / New Sub-Brand / Not Applicable</w:t>
            </w:r>
          </w:p>
        </w:tc>
      </w:tr>
      <w:tr w:rsidR="00B40BA1" w:rsidRPr="000932D7" w14:paraId="6F6D5230"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47B3F5"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NEW / EXISTING PRODUCT/SERVICE </w:t>
            </w:r>
          </w:p>
          <w:p w14:paraId="34CF6E56"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4C89E4B" w14:textId="77777777" w:rsidR="00B40BA1" w:rsidRPr="000932D7" w:rsidRDefault="00B40BA1">
            <w:pPr>
              <w:rPr>
                <w:rFonts w:eastAsia="Avenir Next" w:cs="Avenir Next"/>
                <w:sz w:val="22"/>
                <w:szCs w:val="22"/>
              </w:rPr>
            </w:pPr>
            <w:r w:rsidRPr="000932D7">
              <w:rPr>
                <w:rFonts w:eastAsia="Avenir Next" w:cs="Avenir Next"/>
                <w:sz w:val="22"/>
                <w:szCs w:val="22"/>
              </w:rPr>
              <w:t>New / Existing</w:t>
            </w:r>
          </w:p>
        </w:tc>
      </w:tr>
      <w:tr w:rsidR="00B40BA1" w:rsidRPr="000932D7" w14:paraId="483CD9DB"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FF6E0B4" w14:textId="77777777" w:rsidR="00B40BA1" w:rsidRPr="000932D7" w:rsidRDefault="00B40BA1">
            <w:pPr>
              <w:rPr>
                <w:rFonts w:eastAsia="Avenir Next" w:cs="Avenir Next"/>
                <w:b/>
                <w:bCs/>
                <w:sz w:val="22"/>
                <w:szCs w:val="22"/>
              </w:rPr>
            </w:pPr>
            <w:r w:rsidRPr="000932D7">
              <w:rPr>
                <w:rFonts w:eastAsia="Avenir Next" w:cs="Avenir Next"/>
                <w:b/>
                <w:bCs/>
                <w:sz w:val="22"/>
                <w:szCs w:val="22"/>
              </w:rPr>
              <w:lastRenderedPageBreak/>
              <w:t>CATEGORY STATUS</w:t>
            </w:r>
          </w:p>
          <w:p w14:paraId="4D1732C8" w14:textId="77777777" w:rsidR="00B40BA1" w:rsidRPr="000932D7" w:rsidRDefault="00B40BA1">
            <w:pPr>
              <w:rPr>
                <w:rFonts w:eastAsia="Avenir Next" w:cs="Avenir Next"/>
                <w:sz w:val="20"/>
                <w:szCs w:val="20"/>
              </w:rPr>
            </w:pPr>
            <w:r w:rsidRPr="000932D7">
              <w:rPr>
                <w:rFonts w:eastAsia="Avenir Next" w:cs="Avenir Next"/>
                <w:sz w:val="20"/>
                <w:szCs w:val="20"/>
              </w:rPr>
              <w:t>Does the product/service create a new category or is it joining an existing category? 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E03F0E2" w14:textId="77777777" w:rsidR="00B40BA1" w:rsidRPr="000932D7" w:rsidRDefault="00B40BA1">
            <w:pPr>
              <w:rPr>
                <w:rFonts w:eastAsia="Avenir Next" w:cs="Avenir Next"/>
                <w:sz w:val="22"/>
                <w:szCs w:val="22"/>
              </w:rPr>
            </w:pPr>
            <w:r w:rsidRPr="000932D7">
              <w:rPr>
                <w:rFonts w:eastAsia="Avenir Next" w:cs="Avenir Next"/>
                <w:sz w:val="22"/>
                <w:szCs w:val="22"/>
              </w:rPr>
              <w:t>New Category / Existing Category</w:t>
            </w:r>
          </w:p>
        </w:tc>
      </w:tr>
      <w:tr w:rsidR="00B40BA1" w:rsidRPr="000932D7" w14:paraId="4BE17815"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E728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PRIMARY END USER </w:t>
            </w:r>
          </w:p>
          <w:p w14:paraId="4AFCD2A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02A252F" w14:textId="77777777" w:rsidR="00B40BA1" w:rsidRPr="000932D7" w:rsidRDefault="00B40BA1">
            <w:pPr>
              <w:rPr>
                <w:rFonts w:eastAsia="Avenir Next" w:cs="Avenir Next"/>
                <w:sz w:val="22"/>
                <w:szCs w:val="22"/>
              </w:rPr>
            </w:pPr>
            <w:r w:rsidRPr="000932D7">
              <w:rPr>
                <w:rFonts w:eastAsia="Avenir Next" w:cs="Avenir Next"/>
                <w:sz w:val="22"/>
                <w:szCs w:val="22"/>
              </w:rPr>
              <w:t>Business Purposes / Consumer Purposes / Not Applicable</w:t>
            </w:r>
          </w:p>
        </w:tc>
      </w:tr>
      <w:tr w:rsidR="00B40BA1" w:rsidRPr="000932D7" w14:paraId="2D9C3900" w14:textId="77777777" w:rsidTr="66830DDF">
        <w:trPr>
          <w:trHeight w:val="87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C888B6" w14:textId="77777777" w:rsidR="00B40BA1" w:rsidRPr="000932D7" w:rsidRDefault="00B40BA1">
            <w:pPr>
              <w:rPr>
                <w:rFonts w:eastAsia="Avenir Next" w:cs="Avenir Next"/>
                <w:b/>
                <w:bCs/>
                <w:sz w:val="22"/>
                <w:szCs w:val="22"/>
              </w:rPr>
            </w:pPr>
            <w:r w:rsidRPr="000932D7">
              <w:rPr>
                <w:rFonts w:eastAsia="Avenir Next" w:cs="Avenir Next"/>
                <w:b/>
                <w:bCs/>
                <w:sz w:val="22"/>
                <w:szCs w:val="22"/>
              </w:rPr>
              <w:t>CLASSIFICATION</w:t>
            </w:r>
          </w:p>
          <w:p w14:paraId="5F3161BE"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47F95A3" w14:textId="77777777" w:rsidR="00B40BA1" w:rsidRPr="000932D7" w:rsidRDefault="00B40BA1">
            <w:pPr>
              <w:rPr>
                <w:rFonts w:eastAsia="Avenir Next" w:cs="Avenir Next"/>
                <w:sz w:val="22"/>
                <w:szCs w:val="22"/>
              </w:rPr>
            </w:pPr>
            <w:r w:rsidRPr="000932D7">
              <w:rPr>
                <w:rFonts w:eastAsia="Avenir Next" w:cs="Avenir Next"/>
                <w:sz w:val="22"/>
                <w:szCs w:val="22"/>
              </w:rPr>
              <w:t>Mainstream / Luxury / Not Applicable</w:t>
            </w:r>
          </w:p>
        </w:tc>
      </w:tr>
      <w:tr w:rsidR="00B40BA1" w:rsidRPr="000932D7" w14:paraId="61129066" w14:textId="77777777" w:rsidTr="66830DDF">
        <w:trPr>
          <w:trHeight w:val="42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4383F9"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POINT OF PURCHASE </w:t>
            </w:r>
          </w:p>
          <w:p w14:paraId="022AD289"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how the audience purchased your product or donated to the cause promoted by your marketing effort.</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FDB7489" w14:textId="77777777" w:rsidR="00B40BA1" w:rsidRPr="000932D7" w:rsidRDefault="00B40BA1">
            <w:pPr>
              <w:rPr>
                <w:rFonts w:eastAsia="Avenir Next" w:cs="Avenir Next"/>
                <w:sz w:val="22"/>
                <w:szCs w:val="22"/>
              </w:rPr>
            </w:pPr>
            <w:r w:rsidRPr="000932D7">
              <w:rPr>
                <w:rFonts w:eastAsia="Avenir Next" w:cs="Avenir Next"/>
                <w:sz w:val="22"/>
                <w:szCs w:val="22"/>
              </w:rPr>
              <w:t xml:space="preserve">In-Store Retail Only </w:t>
            </w:r>
          </w:p>
        </w:tc>
      </w:tr>
      <w:tr w:rsidR="00B40BA1" w:rsidRPr="000932D7" w14:paraId="3CDDD148" w14:textId="77777777" w:rsidTr="66830DDF">
        <w:trPr>
          <w:trHeight w:val="420"/>
        </w:trPr>
        <w:tc>
          <w:tcPr>
            <w:tcW w:w="5025" w:type="dxa"/>
            <w:gridSpan w:val="2"/>
            <w:vMerge/>
            <w:vAlign w:val="center"/>
          </w:tcPr>
          <w:p w14:paraId="203A87BA"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75A8EA" w14:textId="77777777" w:rsidR="00B40BA1" w:rsidRPr="000932D7" w:rsidRDefault="00B40BA1">
            <w:pPr>
              <w:rPr>
                <w:rFonts w:eastAsia="Avenir Next" w:cs="Avenir Next"/>
                <w:sz w:val="22"/>
                <w:szCs w:val="22"/>
              </w:rPr>
            </w:pPr>
            <w:r w:rsidRPr="000932D7">
              <w:rPr>
                <w:rFonts w:eastAsia="Avenir Next" w:cs="Avenir Next"/>
                <w:sz w:val="22"/>
                <w:szCs w:val="22"/>
              </w:rPr>
              <w:t xml:space="preserve">Online Ecommerce Only </w:t>
            </w:r>
          </w:p>
        </w:tc>
      </w:tr>
      <w:tr w:rsidR="00B40BA1" w:rsidRPr="000932D7" w14:paraId="7D42F335" w14:textId="77777777" w:rsidTr="66830DDF">
        <w:trPr>
          <w:trHeight w:val="420"/>
        </w:trPr>
        <w:tc>
          <w:tcPr>
            <w:tcW w:w="5025" w:type="dxa"/>
            <w:gridSpan w:val="2"/>
            <w:vMerge/>
            <w:vAlign w:val="center"/>
          </w:tcPr>
          <w:p w14:paraId="24B27A72"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E102AB2" w14:textId="77777777" w:rsidR="00B40BA1" w:rsidRPr="000932D7" w:rsidRDefault="00B40BA1">
            <w:pPr>
              <w:rPr>
                <w:rFonts w:eastAsia="Avenir Next" w:cs="Avenir Next"/>
                <w:sz w:val="22"/>
                <w:szCs w:val="22"/>
              </w:rPr>
            </w:pPr>
            <w:r w:rsidRPr="000932D7">
              <w:rPr>
                <w:rFonts w:eastAsia="Avenir Next" w:cs="Avenir Next"/>
                <w:sz w:val="22"/>
                <w:szCs w:val="22"/>
              </w:rPr>
              <w:t>Primarily In-Store Retail with some Online Ecommerce</w:t>
            </w:r>
          </w:p>
        </w:tc>
      </w:tr>
      <w:tr w:rsidR="00B40BA1" w:rsidRPr="000932D7" w14:paraId="09A6CB76" w14:textId="77777777" w:rsidTr="66830DDF">
        <w:trPr>
          <w:trHeight w:val="420"/>
        </w:trPr>
        <w:tc>
          <w:tcPr>
            <w:tcW w:w="5025" w:type="dxa"/>
            <w:gridSpan w:val="2"/>
            <w:vMerge/>
            <w:vAlign w:val="center"/>
          </w:tcPr>
          <w:p w14:paraId="0C7944E6"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354DCC9" w14:textId="77777777" w:rsidR="00B40BA1" w:rsidRPr="000932D7" w:rsidRDefault="00B40BA1">
            <w:pPr>
              <w:rPr>
                <w:rFonts w:eastAsia="Avenir Next" w:cs="Avenir Next"/>
                <w:sz w:val="22"/>
                <w:szCs w:val="22"/>
              </w:rPr>
            </w:pPr>
            <w:r w:rsidRPr="000932D7">
              <w:rPr>
                <w:rFonts w:eastAsia="Avenir Next" w:cs="Avenir Next"/>
                <w:sz w:val="22"/>
                <w:szCs w:val="22"/>
              </w:rPr>
              <w:t>Primarily E-Commerce with some In-Store Retail</w:t>
            </w:r>
          </w:p>
        </w:tc>
      </w:tr>
      <w:tr w:rsidR="00B40BA1" w:rsidRPr="000932D7" w14:paraId="7C815F28" w14:textId="77777777" w:rsidTr="66830DDF">
        <w:trPr>
          <w:trHeight w:val="420"/>
        </w:trPr>
        <w:tc>
          <w:tcPr>
            <w:tcW w:w="5025" w:type="dxa"/>
            <w:gridSpan w:val="2"/>
            <w:vMerge/>
            <w:vAlign w:val="center"/>
          </w:tcPr>
          <w:p w14:paraId="5ED8296F"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5BA70AD" w14:textId="77777777" w:rsidR="00B40BA1" w:rsidRPr="000932D7" w:rsidRDefault="00B40BA1">
            <w:pPr>
              <w:rPr>
                <w:rFonts w:eastAsia="Avenir Next" w:cs="Avenir Next"/>
                <w:sz w:val="22"/>
                <w:szCs w:val="22"/>
              </w:rPr>
            </w:pPr>
            <w:r w:rsidRPr="000932D7">
              <w:rPr>
                <w:rFonts w:eastAsia="Avenir Next" w:cs="Avenir Next"/>
                <w:sz w:val="22"/>
                <w:szCs w:val="22"/>
              </w:rPr>
              <w:t>A substantial amount of both In-Store Retail and Ecommerce</w:t>
            </w:r>
          </w:p>
        </w:tc>
      </w:tr>
      <w:tr w:rsidR="00B40BA1" w:rsidRPr="000932D7" w14:paraId="70E3AD5E" w14:textId="77777777" w:rsidTr="66830DDF">
        <w:trPr>
          <w:trHeight w:val="420"/>
        </w:trPr>
        <w:tc>
          <w:tcPr>
            <w:tcW w:w="5025" w:type="dxa"/>
            <w:gridSpan w:val="2"/>
            <w:vMerge/>
            <w:vAlign w:val="center"/>
          </w:tcPr>
          <w:p w14:paraId="0A2C7839"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CCB64" w14:textId="77777777" w:rsidR="00B40BA1" w:rsidRPr="000932D7" w:rsidRDefault="00B40BA1">
            <w:pPr>
              <w:rPr>
                <w:rFonts w:eastAsia="Avenir Next" w:cs="Avenir Next"/>
                <w:sz w:val="22"/>
                <w:szCs w:val="22"/>
              </w:rPr>
            </w:pPr>
            <w:r w:rsidRPr="000932D7">
              <w:rPr>
                <w:rFonts w:eastAsia="Avenir Next" w:cs="Avenir Next"/>
                <w:sz w:val="22"/>
                <w:szCs w:val="22"/>
              </w:rPr>
              <w:t>Other</w:t>
            </w:r>
          </w:p>
        </w:tc>
      </w:tr>
      <w:tr w:rsidR="00B40BA1" w:rsidRPr="000932D7" w14:paraId="76E5CECD" w14:textId="77777777" w:rsidTr="66830DDF">
        <w:trPr>
          <w:trHeight w:val="420"/>
        </w:trPr>
        <w:tc>
          <w:tcPr>
            <w:tcW w:w="5025" w:type="dxa"/>
            <w:gridSpan w:val="2"/>
            <w:vMerge/>
            <w:vAlign w:val="center"/>
          </w:tcPr>
          <w:p w14:paraId="697EDA85"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2920565"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3B9789E5" w14:textId="77777777" w:rsidTr="66830DDF">
        <w:trPr>
          <w:trHeight w:val="540"/>
        </w:trPr>
        <w:tc>
          <w:tcPr>
            <w:tcW w:w="50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93B89E1"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COMPETITOR SITUATION </w:t>
            </w:r>
          </w:p>
          <w:p w14:paraId="2C255CDF" w14:textId="77777777" w:rsidR="00B40BA1" w:rsidRPr="000932D7" w:rsidRDefault="00B40BA1">
            <w:pPr>
              <w:rPr>
                <w:rFonts w:eastAsia="Avenir Next" w:cs="Avenir Next"/>
                <w:sz w:val="20"/>
                <w:szCs w:val="20"/>
              </w:rPr>
            </w:pPr>
            <w:r w:rsidRPr="000932D7">
              <w:rPr>
                <w:rFonts w:eastAsia="Avenir Next" w:cs="Avenir Next"/>
                <w:sz w:val="20"/>
                <w:szCs w:val="20"/>
              </w:rPr>
              <w:t>Select the option that best describes the competitor situation.</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068B293" w14:textId="77777777" w:rsidR="00B40BA1" w:rsidRPr="000932D7" w:rsidRDefault="00B40BA1">
            <w:pPr>
              <w:rPr>
                <w:rFonts w:eastAsia="Avenir Next" w:cs="Avenir Next"/>
                <w:sz w:val="22"/>
                <w:szCs w:val="22"/>
              </w:rPr>
            </w:pPr>
            <w:r w:rsidRPr="000932D7">
              <w:rPr>
                <w:rFonts w:eastAsia="Avenir Next" w:cs="Avenir Next"/>
                <w:sz w:val="22"/>
                <w:szCs w:val="22"/>
              </w:rPr>
              <w:t>Dominant Player. One large Competitor that has about 50% market share or more</w:t>
            </w:r>
          </w:p>
        </w:tc>
      </w:tr>
      <w:tr w:rsidR="00B40BA1" w:rsidRPr="000932D7" w14:paraId="55A7C029" w14:textId="77777777" w:rsidTr="66830DDF">
        <w:trPr>
          <w:trHeight w:val="540"/>
        </w:trPr>
        <w:tc>
          <w:tcPr>
            <w:tcW w:w="5025" w:type="dxa"/>
            <w:gridSpan w:val="2"/>
            <w:vMerge/>
            <w:vAlign w:val="center"/>
          </w:tcPr>
          <w:p w14:paraId="3F91DD86"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9EC3485" w14:textId="77777777" w:rsidR="00B40BA1" w:rsidRPr="000932D7" w:rsidRDefault="00B40BA1">
            <w:pPr>
              <w:rPr>
                <w:rFonts w:eastAsia="Avenir Next" w:cs="Avenir Next"/>
                <w:sz w:val="22"/>
                <w:szCs w:val="22"/>
              </w:rPr>
            </w:pPr>
            <w:r w:rsidRPr="000932D7">
              <w:rPr>
                <w:rFonts w:eastAsia="Avenir Next" w:cs="Avenir Next"/>
                <w:sz w:val="22"/>
                <w:szCs w:val="22"/>
              </w:rPr>
              <w:t>Dominant Player with strong competitors. One or multiple competitors with at least one competitor with about 30% to 50% market share</w:t>
            </w:r>
          </w:p>
        </w:tc>
      </w:tr>
      <w:tr w:rsidR="00B40BA1" w:rsidRPr="000932D7" w14:paraId="36827E85" w14:textId="77777777" w:rsidTr="66830DDF">
        <w:trPr>
          <w:trHeight w:val="540"/>
        </w:trPr>
        <w:tc>
          <w:tcPr>
            <w:tcW w:w="5025" w:type="dxa"/>
            <w:gridSpan w:val="2"/>
            <w:vMerge/>
            <w:vAlign w:val="center"/>
          </w:tcPr>
          <w:p w14:paraId="1F83C9AD"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DDCB117" w14:textId="77777777" w:rsidR="00B40BA1" w:rsidRPr="000932D7" w:rsidRDefault="00B40BA1">
            <w:pPr>
              <w:rPr>
                <w:rFonts w:eastAsia="Avenir Next" w:cs="Avenir Next"/>
                <w:sz w:val="22"/>
                <w:szCs w:val="22"/>
              </w:rPr>
            </w:pPr>
            <w:r w:rsidRPr="000932D7">
              <w:rPr>
                <w:rFonts w:eastAsia="Avenir Next" w:cs="Avenir Next"/>
                <w:sz w:val="22"/>
                <w:szCs w:val="22"/>
              </w:rPr>
              <w:t>Fragmented. One or multiple competitors each with about 30% market share or less</w:t>
            </w:r>
          </w:p>
        </w:tc>
      </w:tr>
      <w:tr w:rsidR="00B40BA1" w:rsidRPr="000932D7" w14:paraId="747FC164" w14:textId="77777777" w:rsidTr="66830DDF">
        <w:trPr>
          <w:trHeight w:val="540"/>
        </w:trPr>
        <w:tc>
          <w:tcPr>
            <w:tcW w:w="5025" w:type="dxa"/>
            <w:gridSpan w:val="2"/>
            <w:vMerge/>
            <w:vAlign w:val="center"/>
          </w:tcPr>
          <w:p w14:paraId="473C92E0" w14:textId="77777777" w:rsidR="00B40BA1" w:rsidRPr="000932D7" w:rsidRDefault="00B40BA1"/>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9DB7E0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r w:rsidR="00B40BA1" w:rsidRPr="000932D7" w14:paraId="612E4703" w14:textId="77777777" w:rsidTr="66830DDF">
        <w:trPr>
          <w:trHeight w:val="960"/>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42AFF2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BRANDS</w:t>
            </w:r>
          </w:p>
          <w:p w14:paraId="608B75AD" w14:textId="77777777" w:rsidR="00B40BA1" w:rsidRPr="000932D7" w:rsidRDefault="00B40BA1">
            <w:pPr>
              <w:rPr>
                <w:rFonts w:eastAsia="Avenir Next" w:cs="Avenir Next"/>
                <w:sz w:val="22"/>
                <w:szCs w:val="22"/>
              </w:rPr>
            </w:pPr>
            <w:r w:rsidRPr="000932D7">
              <w:rPr>
                <w:rFonts w:eastAsia="Avenir Next" w:cs="Avenir Next"/>
                <w:sz w:val="22"/>
                <w:szCs w:val="22"/>
              </w:rPr>
              <w:t>Provide the top competitor brands of your case. This helps ensure judges who work on competitor brands are not assigned your case. You may provide up to six competitor brands or list No Competitors.</w:t>
            </w:r>
            <w:r w:rsidRPr="000932D7">
              <w:rPr>
                <w:sz w:val="22"/>
                <w:szCs w:val="22"/>
              </w:rPr>
              <w:br/>
            </w:r>
            <w:r w:rsidRPr="000932D7">
              <w:rPr>
                <w:rFonts w:eastAsia="Avenir Next" w:cs="Avenir Next"/>
                <w:sz w:val="22"/>
                <w:szCs w:val="22"/>
              </w:rPr>
              <w:t xml:space="preserve">    </w:t>
            </w:r>
            <w:r w:rsidRPr="000932D7">
              <w:rPr>
                <w:sz w:val="22"/>
                <w:szCs w:val="22"/>
              </w:rPr>
              <w:br/>
            </w:r>
            <w:r w:rsidRPr="000932D7">
              <w:rPr>
                <w:rFonts w:eastAsia="Avenir Next" w:cs="Avenir Next"/>
                <w:sz w:val="22"/>
                <w:szCs w:val="22"/>
              </w:rPr>
              <w:t>(1 Required, 6 Maximum)</w:t>
            </w:r>
          </w:p>
        </w:tc>
      </w:tr>
      <w:tr w:rsidR="00B40BA1" w:rsidRPr="000932D7" w14:paraId="284D1311" w14:textId="77777777" w:rsidTr="66830DDF">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671DC6"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1</w:t>
            </w:r>
          </w:p>
          <w:p w14:paraId="59EE0D0B"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C775037" w14:textId="77777777" w:rsidR="00B40BA1" w:rsidRPr="000932D7" w:rsidRDefault="00B40BA1">
            <w:pPr>
              <w:rPr>
                <w:rFonts w:eastAsia="Avenir Next" w:cs="Avenir Next"/>
                <w:sz w:val="22"/>
                <w:szCs w:val="22"/>
              </w:rPr>
            </w:pPr>
          </w:p>
        </w:tc>
      </w:tr>
      <w:tr w:rsidR="00B40BA1" w:rsidRPr="000932D7" w14:paraId="798E4601" w14:textId="77777777" w:rsidTr="66830DDF">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FE138C9"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2</w:t>
            </w:r>
          </w:p>
          <w:p w14:paraId="6E4C470A"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4E4A88" w14:textId="77777777" w:rsidR="00B40BA1" w:rsidRPr="000932D7" w:rsidRDefault="00B40BA1">
            <w:pPr>
              <w:rPr>
                <w:rFonts w:eastAsia="Avenir Next" w:cs="Avenir Next"/>
                <w:sz w:val="22"/>
                <w:szCs w:val="22"/>
              </w:rPr>
            </w:pPr>
          </w:p>
        </w:tc>
      </w:tr>
      <w:tr w:rsidR="00B40BA1" w:rsidRPr="000932D7" w14:paraId="41DAEAF5" w14:textId="77777777" w:rsidTr="66830DDF">
        <w:trPr>
          <w:trHeight w:val="31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2208547"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3</w:t>
            </w:r>
          </w:p>
          <w:p w14:paraId="14A5EACF"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C2DBDE6" w14:textId="77777777" w:rsidR="00B40BA1" w:rsidRPr="000932D7" w:rsidRDefault="00B40BA1">
            <w:pPr>
              <w:rPr>
                <w:rFonts w:eastAsia="Avenir Next" w:cs="Avenir Next"/>
                <w:sz w:val="22"/>
                <w:szCs w:val="22"/>
              </w:rPr>
            </w:pPr>
          </w:p>
        </w:tc>
      </w:tr>
      <w:tr w:rsidR="00B40BA1" w:rsidRPr="000932D7" w14:paraId="208C1025" w14:textId="77777777" w:rsidTr="66830DDF">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74A102"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4</w:t>
            </w:r>
          </w:p>
          <w:p w14:paraId="435181B3" w14:textId="77777777" w:rsidR="00B40BA1" w:rsidRPr="000932D7" w:rsidRDefault="00B40BA1">
            <w:pPr>
              <w:rPr>
                <w:rFonts w:eastAsia="Avenir Next" w:cs="Avenir Next"/>
                <w:b/>
                <w:bCs/>
                <w:sz w:val="22"/>
                <w:szCs w:val="22"/>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8E97DCE" w14:textId="77777777" w:rsidR="00B40BA1" w:rsidRPr="000932D7" w:rsidRDefault="00B40BA1">
            <w:pPr>
              <w:rPr>
                <w:rFonts w:eastAsia="Avenir Next" w:cs="Avenir Next"/>
                <w:sz w:val="22"/>
                <w:szCs w:val="22"/>
              </w:rPr>
            </w:pPr>
          </w:p>
        </w:tc>
      </w:tr>
      <w:tr w:rsidR="00B40BA1" w:rsidRPr="000932D7" w14:paraId="49638B97" w14:textId="77777777" w:rsidTr="66830DDF">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5419C8" w14:textId="77777777" w:rsidR="00B40BA1" w:rsidRPr="000932D7" w:rsidRDefault="00B40BA1">
            <w:pPr>
              <w:rPr>
                <w:rFonts w:eastAsia="Avenir Next" w:cs="Avenir Next"/>
                <w:b/>
                <w:bCs/>
                <w:sz w:val="22"/>
                <w:szCs w:val="22"/>
              </w:rPr>
            </w:pPr>
            <w:r w:rsidRPr="000932D7">
              <w:rPr>
                <w:rFonts w:eastAsia="Avenir Next" w:cs="Avenir Next"/>
                <w:b/>
                <w:bCs/>
                <w:sz w:val="22"/>
                <w:szCs w:val="22"/>
              </w:rPr>
              <w:t>COMPETITOR 5</w:t>
            </w:r>
          </w:p>
          <w:p w14:paraId="0D6DEC4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D0EBC88" w14:textId="77777777" w:rsidR="00B40BA1" w:rsidRPr="000932D7" w:rsidRDefault="00B40BA1">
            <w:pPr>
              <w:rPr>
                <w:rFonts w:eastAsia="Avenir Next" w:cs="Avenir Next"/>
                <w:sz w:val="22"/>
                <w:szCs w:val="22"/>
              </w:rPr>
            </w:pPr>
          </w:p>
        </w:tc>
      </w:tr>
      <w:tr w:rsidR="00B40BA1" w:rsidRPr="000932D7" w14:paraId="05D0DD89" w14:textId="77777777" w:rsidTr="66830DDF">
        <w:trPr>
          <w:trHeight w:val="33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EF0610" w14:textId="6F9C39E4" w:rsidR="00B40BA1" w:rsidRPr="000932D7" w:rsidRDefault="000932D7">
            <w:pPr>
              <w:rPr>
                <w:rFonts w:eastAsia="Avenir Next" w:cs="Avenir Next"/>
                <w:b/>
                <w:bCs/>
                <w:sz w:val="22"/>
                <w:szCs w:val="22"/>
              </w:rPr>
            </w:pPr>
            <w:r>
              <w:rPr>
                <w:rFonts w:eastAsia="Avenir Next" w:cs="Avenir Next"/>
                <w:b/>
                <w:bCs/>
                <w:sz w:val="22"/>
                <w:szCs w:val="22"/>
              </w:rPr>
              <w:lastRenderedPageBreak/>
              <w:t>CO</w:t>
            </w:r>
            <w:r w:rsidR="00B40BA1" w:rsidRPr="000932D7">
              <w:rPr>
                <w:rFonts w:eastAsia="Avenir Next" w:cs="Avenir Next"/>
                <w:b/>
                <w:bCs/>
                <w:sz w:val="22"/>
                <w:szCs w:val="22"/>
              </w:rPr>
              <w:t>MPETITOR 6</w:t>
            </w:r>
          </w:p>
          <w:p w14:paraId="0EC83E00"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2FF4398" w14:textId="77777777" w:rsidR="00B40BA1" w:rsidRPr="000932D7" w:rsidRDefault="00B40BA1">
            <w:pPr>
              <w:rPr>
                <w:rFonts w:eastAsia="Avenir Next" w:cs="Avenir Next"/>
                <w:sz w:val="22"/>
                <w:szCs w:val="22"/>
              </w:rPr>
            </w:pPr>
          </w:p>
        </w:tc>
      </w:tr>
      <w:tr w:rsidR="00B40BA1" w:rsidRPr="000932D7" w14:paraId="4DE3E41D" w14:textId="77777777" w:rsidTr="66830DDF">
        <w:trPr>
          <w:trHeight w:val="64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CF96E7"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w:t>
            </w:r>
          </w:p>
          <w:p w14:paraId="0EDCF65C" w14:textId="77777777" w:rsidR="00B40BA1" w:rsidRPr="000932D7" w:rsidRDefault="00B40BA1">
            <w:pPr>
              <w:rPr>
                <w:rFonts w:eastAsia="Avenir Next" w:cs="Avenir Next"/>
              </w:rPr>
            </w:pPr>
            <w:r w:rsidRPr="000932D7">
              <w:rPr>
                <w:rFonts w:eastAsia="Avenir Next" w:cs="Avenir Next"/>
                <w:sz w:val="20"/>
                <w:szCs w:val="20"/>
              </w:rPr>
              <w:t>Please share insights into your primary audience below</w:t>
            </w:r>
            <w:r w:rsidRPr="000932D7">
              <w:rPr>
                <w:rFonts w:eastAsia="Avenir Next" w:cs="Avenir Next"/>
              </w:rPr>
              <w:t>.</w:t>
            </w:r>
          </w:p>
        </w:tc>
      </w:tr>
      <w:tr w:rsidR="00B40BA1" w:rsidRPr="000932D7" w14:paraId="4584C06E"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AB30B52"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GENDER</w:t>
            </w:r>
          </w:p>
          <w:p w14:paraId="01C61A04"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7E0BB09" w14:textId="77777777" w:rsidR="00B40BA1" w:rsidRPr="000932D7" w:rsidRDefault="00B40BA1">
            <w:pPr>
              <w:rPr>
                <w:rFonts w:eastAsia="Avenir Next" w:cs="Avenir Next"/>
                <w:sz w:val="22"/>
                <w:szCs w:val="22"/>
              </w:rPr>
            </w:pPr>
            <w:r w:rsidRPr="000932D7">
              <w:rPr>
                <w:rFonts w:eastAsia="Avenir Next" w:cs="Avenir Next"/>
                <w:sz w:val="22"/>
                <w:szCs w:val="22"/>
              </w:rPr>
              <w:t xml:space="preserve">Female / Male / Transgender or Non-Binary / </w:t>
            </w:r>
          </w:p>
          <w:p w14:paraId="737408DB" w14:textId="77777777" w:rsidR="00B40BA1" w:rsidRPr="000932D7" w:rsidRDefault="00B40BA1">
            <w:pPr>
              <w:rPr>
                <w:rFonts w:eastAsia="Avenir Next" w:cs="Avenir Next"/>
                <w:sz w:val="22"/>
                <w:szCs w:val="22"/>
              </w:rPr>
            </w:pPr>
            <w:r w:rsidRPr="000932D7">
              <w:rPr>
                <w:rFonts w:eastAsia="Avenir Next" w:cs="Avenir Next"/>
                <w:sz w:val="22"/>
                <w:szCs w:val="22"/>
              </w:rPr>
              <w:t xml:space="preserve">Not Applicable (We did not target by gender.)  </w:t>
            </w:r>
          </w:p>
        </w:tc>
      </w:tr>
      <w:tr w:rsidR="00B40BA1" w:rsidRPr="000932D7" w14:paraId="78384BBC"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D71401"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AGE</w:t>
            </w:r>
          </w:p>
          <w:p w14:paraId="26272E40"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261674" w14:textId="77777777" w:rsidR="00B40BA1" w:rsidRPr="000932D7" w:rsidRDefault="00B40BA1">
            <w:pPr>
              <w:rPr>
                <w:rFonts w:eastAsia="Avenir Next" w:cs="Avenir Next"/>
                <w:sz w:val="22"/>
                <w:szCs w:val="22"/>
              </w:rPr>
            </w:pPr>
            <w:r w:rsidRPr="000932D7">
              <w:rPr>
                <w:rFonts w:eastAsia="Avenir Next" w:cs="Avenir Next"/>
                <w:sz w:val="22"/>
                <w:szCs w:val="22"/>
              </w:rPr>
              <w:t>Children 12 &amp; Under / Ages 13-17 / Ages 18-24 / Ages 25-34 / Ages 35 – 44 / Ages 45-54 / Ages 55-64 / Ages 65+ / Not Applicable (We did not target by age.)</w:t>
            </w:r>
          </w:p>
        </w:tc>
      </w:tr>
      <w:tr w:rsidR="00B40BA1" w:rsidRPr="000932D7" w14:paraId="3B9D6DF6" w14:textId="77777777" w:rsidTr="66830DDF">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2BE6535" w14:textId="77777777" w:rsidR="00B40BA1" w:rsidRPr="000932D7" w:rsidRDefault="00B40BA1">
            <w:pPr>
              <w:rPr>
                <w:rFonts w:eastAsia="Avenir Next" w:cs="Avenir Next"/>
                <w:b/>
                <w:bCs/>
                <w:sz w:val="22"/>
                <w:szCs w:val="22"/>
              </w:rPr>
            </w:pPr>
            <w:r w:rsidRPr="000932D7">
              <w:rPr>
                <w:rFonts w:eastAsia="Avenir Next" w:cs="Avenir Next"/>
                <w:b/>
                <w:bCs/>
                <w:sz w:val="22"/>
                <w:szCs w:val="22"/>
              </w:rPr>
              <w:t>AUDIENCE TYPE</w:t>
            </w:r>
          </w:p>
          <w:p w14:paraId="7D3D6A1B" w14:textId="77777777" w:rsidR="00B40BA1" w:rsidRPr="000932D7" w:rsidRDefault="00B40BA1">
            <w:pPr>
              <w:rPr>
                <w:rFonts w:eastAsia="Avenir Next" w:cs="Avenir Next"/>
                <w:sz w:val="20"/>
                <w:szCs w:val="20"/>
              </w:rPr>
            </w:pPr>
            <w:r w:rsidRPr="000932D7">
              <w:rPr>
                <w:rFonts w:eastAsia="Avenir Next" w:cs="Avenir Next"/>
                <w:sz w:val="20"/>
                <w:szCs w:val="20"/>
              </w:rPr>
              <w:t>Select all that apply.</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1C956E" w14:textId="77777777" w:rsidR="00B40BA1" w:rsidRPr="000932D7" w:rsidRDefault="00B40BA1">
            <w:pPr>
              <w:rPr>
                <w:rFonts w:eastAsia="Avenir Next" w:cs="Avenir Next"/>
                <w:sz w:val="18"/>
                <w:szCs w:val="18"/>
              </w:rPr>
            </w:pPr>
            <w:r w:rsidRPr="66830DDF">
              <w:rPr>
                <w:rFonts w:eastAsia="Avenir Next" w:cs="Avenir Next"/>
                <w:sz w:val="20"/>
                <w:szCs w:val="20"/>
              </w:rPr>
              <w:t xml:space="preserve">Cultural or Ethnic Group / Employees / Parents / Not Applicable / Other </w:t>
            </w:r>
            <w:r w:rsidRPr="66830DDF">
              <w:rPr>
                <w:rFonts w:eastAsia="Avenir Next" w:cs="Avenir Next"/>
                <w:sz w:val="18"/>
                <w:szCs w:val="18"/>
              </w:rPr>
              <w:t>_______</w:t>
            </w:r>
          </w:p>
        </w:tc>
      </w:tr>
      <w:tr w:rsidR="00B40BA1" w:rsidRPr="000932D7" w14:paraId="06DABDAE" w14:textId="77777777" w:rsidTr="66830DDF">
        <w:trPr>
          <w:trHeight w:val="76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190376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COMPANIES</w:t>
            </w:r>
          </w:p>
          <w:p w14:paraId="34AA5DBC" w14:textId="77777777" w:rsidR="00B40BA1" w:rsidRPr="000932D7" w:rsidRDefault="00B40BA1">
            <w:pPr>
              <w:rPr>
                <w:rFonts w:eastAsia="Avenir Next" w:cs="Avenir Next"/>
                <w:sz w:val="20"/>
                <w:szCs w:val="20"/>
              </w:rPr>
            </w:pPr>
            <w:r w:rsidRPr="000932D7">
              <w:rPr>
                <w:rFonts w:eastAsia="Avenir Next" w:cs="Avenir Next"/>
                <w:sz w:val="20"/>
                <w:szCs w:val="20"/>
              </w:rPr>
              <w:t>Please list the top five most integral media companies/owners that were a part of your effort, whether or as a partner or a platform where your work ran. If no media companies were used in this effort, you may leave this question blank.</w:t>
            </w:r>
          </w:p>
        </w:tc>
      </w:tr>
      <w:tr w:rsidR="00B40BA1" w:rsidRPr="000932D7" w14:paraId="77CA7A4B" w14:textId="77777777" w:rsidTr="66830DDF">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AB8186"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1</w:t>
            </w:r>
          </w:p>
          <w:p w14:paraId="1E94A5D5"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7AAA00A" w14:textId="77777777" w:rsidR="00B40BA1" w:rsidRPr="000932D7" w:rsidRDefault="00B40BA1">
            <w:pPr>
              <w:rPr>
                <w:rFonts w:eastAsia="Avenir Next" w:cs="Avenir Next"/>
              </w:rPr>
            </w:pPr>
          </w:p>
        </w:tc>
      </w:tr>
      <w:tr w:rsidR="00B40BA1" w:rsidRPr="000932D7" w14:paraId="5E50D46E" w14:textId="77777777" w:rsidTr="66830DDF">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DC28735"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2</w:t>
            </w:r>
          </w:p>
          <w:p w14:paraId="1AC9CEC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B0D7510" w14:textId="77777777" w:rsidR="00B40BA1" w:rsidRPr="000932D7" w:rsidRDefault="00B40BA1">
            <w:pPr>
              <w:rPr>
                <w:rFonts w:eastAsia="Avenir Next" w:cs="Avenir Next"/>
                <w:sz w:val="18"/>
                <w:szCs w:val="18"/>
              </w:rPr>
            </w:pPr>
          </w:p>
        </w:tc>
      </w:tr>
      <w:tr w:rsidR="00B40BA1" w:rsidRPr="000932D7" w14:paraId="0402E175" w14:textId="77777777" w:rsidTr="66830DDF">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DF27632"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3</w:t>
            </w:r>
          </w:p>
          <w:p w14:paraId="39AD4E21"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89B2C64" w14:textId="77777777" w:rsidR="00B40BA1" w:rsidRPr="000932D7" w:rsidRDefault="00B40BA1">
            <w:pPr>
              <w:rPr>
                <w:rFonts w:eastAsia="Avenir Next" w:cs="Avenir Next"/>
                <w:sz w:val="18"/>
                <w:szCs w:val="18"/>
              </w:rPr>
            </w:pPr>
          </w:p>
        </w:tc>
      </w:tr>
      <w:tr w:rsidR="00B40BA1" w:rsidRPr="000932D7" w14:paraId="343FAFF3" w14:textId="77777777" w:rsidTr="66830DDF">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D8FF2E8"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4</w:t>
            </w:r>
          </w:p>
          <w:p w14:paraId="1666B155" w14:textId="4703ED3F" w:rsidR="00B40BA1" w:rsidRPr="000932D7" w:rsidRDefault="000932D7">
            <w:pPr>
              <w:rPr>
                <w:rFonts w:eastAsia="Avenir Next" w:cs="Avenir Next"/>
                <w:b/>
                <w:bCs/>
                <w:sz w:val="22"/>
                <w:szCs w:val="22"/>
              </w:rPr>
            </w:pPr>
            <w:r w:rsidRPr="000932D7">
              <w:rPr>
                <w:rFonts w:eastAsia="Avenir Next" w:cs="Avenir Next"/>
                <w:sz w:val="20"/>
                <w:szCs w:val="20"/>
              </w:rPr>
              <w:t>Optiona</w:t>
            </w:r>
            <w:r>
              <w:rPr>
                <w:rFonts w:eastAsia="Avenir Next" w:cs="Avenir Next"/>
                <w:sz w:val="20"/>
                <w:szCs w:val="20"/>
              </w:rPr>
              <w:t>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DD7E0" w14:textId="77777777" w:rsidR="00B40BA1" w:rsidRPr="000932D7" w:rsidRDefault="00B40BA1">
            <w:pPr>
              <w:rPr>
                <w:rFonts w:eastAsia="Avenir Next" w:cs="Avenir Next"/>
                <w:sz w:val="18"/>
                <w:szCs w:val="18"/>
              </w:rPr>
            </w:pPr>
          </w:p>
        </w:tc>
      </w:tr>
      <w:tr w:rsidR="00B40BA1" w:rsidRPr="000932D7" w14:paraId="4D859B21" w14:textId="77777777" w:rsidTr="66830DDF">
        <w:trPr>
          <w:trHeight w:val="12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4DD59F" w14:textId="77777777" w:rsidR="00B40BA1" w:rsidRPr="000932D7" w:rsidRDefault="00B40BA1">
            <w:pPr>
              <w:rPr>
                <w:rFonts w:eastAsia="Avenir Next" w:cs="Avenir Next"/>
                <w:b/>
                <w:bCs/>
                <w:sz w:val="22"/>
                <w:szCs w:val="22"/>
              </w:rPr>
            </w:pPr>
            <w:r w:rsidRPr="000932D7">
              <w:rPr>
                <w:rFonts w:eastAsia="Avenir Next" w:cs="Avenir Next"/>
                <w:b/>
                <w:bCs/>
                <w:sz w:val="22"/>
                <w:szCs w:val="22"/>
              </w:rPr>
              <w:t>MEDIA COMPANY 5</w:t>
            </w:r>
          </w:p>
          <w:p w14:paraId="6708EE28"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CA5539D" w14:textId="77777777" w:rsidR="00B40BA1" w:rsidRPr="000932D7" w:rsidRDefault="00B40BA1">
            <w:pPr>
              <w:rPr>
                <w:rFonts w:eastAsia="Avenir Next" w:cs="Avenir Next"/>
                <w:sz w:val="18"/>
                <w:szCs w:val="18"/>
              </w:rPr>
            </w:pPr>
          </w:p>
        </w:tc>
      </w:tr>
      <w:tr w:rsidR="00B40BA1" w:rsidRPr="000932D7" w14:paraId="792C6715" w14:textId="77777777" w:rsidTr="66830DDF">
        <w:trPr>
          <w:trHeight w:val="76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99D2CD0"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PARTNERS</w:t>
            </w:r>
          </w:p>
          <w:p w14:paraId="3DCCE9A6" w14:textId="77777777" w:rsidR="00B40BA1" w:rsidRPr="000932D7" w:rsidRDefault="00B40BA1">
            <w:pPr>
              <w:rPr>
                <w:rFonts w:eastAsia="Avenir Next" w:cs="Avenir Next"/>
                <w:sz w:val="20"/>
                <w:szCs w:val="20"/>
              </w:rPr>
            </w:pPr>
            <w:r w:rsidRPr="000932D7">
              <w:rPr>
                <w:rFonts w:eastAsia="Avenir Next" w:cs="Avenir Next"/>
                <w:sz w:val="20"/>
                <w:szCs w:val="20"/>
              </w:rPr>
              <w:t xml:space="preserve">Indicate research partners used for this effort. List up to three companies. </w:t>
            </w:r>
          </w:p>
        </w:tc>
      </w:tr>
      <w:tr w:rsidR="00B40BA1" w:rsidRPr="000932D7" w14:paraId="158F0C05" w14:textId="77777777" w:rsidTr="66830DDF">
        <w:trPr>
          <w:trHeight w:val="40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7B926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1</w:t>
            </w:r>
          </w:p>
          <w:p w14:paraId="1AAC6A56" w14:textId="77777777" w:rsidR="00B40BA1" w:rsidRPr="000932D7" w:rsidRDefault="00B40BA1">
            <w:pPr>
              <w:rPr>
                <w:rFonts w:eastAsia="Avenir Next" w:cs="Avenir Next"/>
                <w:sz w:val="20"/>
                <w:szCs w:val="20"/>
              </w:rPr>
            </w:pPr>
            <w:r w:rsidRPr="000932D7">
              <w:rPr>
                <w:rFonts w:eastAsia="Avenir Next" w:cs="Avenir Next"/>
                <w:sz w:val="20"/>
                <w:szCs w:val="20"/>
              </w:rPr>
              <w:t>Required.</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37834D0" w14:textId="77777777" w:rsidR="00B40BA1" w:rsidRPr="000932D7" w:rsidRDefault="00B40BA1">
            <w:pPr>
              <w:rPr>
                <w:rFonts w:eastAsia="Avenir Next" w:cs="Avenir Next"/>
                <w:sz w:val="18"/>
                <w:szCs w:val="18"/>
              </w:rPr>
            </w:pPr>
          </w:p>
        </w:tc>
      </w:tr>
      <w:tr w:rsidR="00B40BA1" w:rsidRPr="000932D7" w14:paraId="388DF944" w14:textId="77777777" w:rsidTr="66830DDF">
        <w:trPr>
          <w:trHeight w:val="36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BCCEA58" w14:textId="77777777" w:rsidR="00B40BA1" w:rsidRPr="000932D7" w:rsidRDefault="00B40BA1">
            <w:pPr>
              <w:rPr>
                <w:rFonts w:eastAsia="Avenir Next" w:cs="Avenir Next"/>
                <w:b/>
                <w:bCs/>
                <w:sz w:val="22"/>
                <w:szCs w:val="22"/>
              </w:rPr>
            </w:pPr>
            <w:r w:rsidRPr="000932D7">
              <w:rPr>
                <w:rFonts w:eastAsia="Avenir Next" w:cs="Avenir Next"/>
                <w:b/>
                <w:bCs/>
                <w:sz w:val="22"/>
                <w:szCs w:val="22"/>
              </w:rPr>
              <w:t>RESEARCH PARTNER 2</w:t>
            </w:r>
          </w:p>
          <w:p w14:paraId="6F46F33B"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FEE004B" w14:textId="77777777" w:rsidR="00B40BA1" w:rsidRPr="000932D7" w:rsidRDefault="00B40BA1">
            <w:pPr>
              <w:rPr>
                <w:rFonts w:eastAsia="Avenir Next" w:cs="Avenir Next"/>
                <w:sz w:val="18"/>
                <w:szCs w:val="18"/>
              </w:rPr>
            </w:pPr>
          </w:p>
        </w:tc>
      </w:tr>
      <w:tr w:rsidR="00B40BA1" w:rsidRPr="000932D7" w14:paraId="27502CCD"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9A06C23" w14:textId="77777777" w:rsidR="00B40BA1" w:rsidRPr="000932D7" w:rsidRDefault="00B40BA1">
            <w:pPr>
              <w:rPr>
                <w:rFonts w:eastAsia="Avenir Next" w:cs="Avenir Next"/>
              </w:rPr>
            </w:pPr>
            <w:r w:rsidRPr="000932D7">
              <w:rPr>
                <w:rFonts w:eastAsia="Avenir Next" w:cs="Avenir Next"/>
                <w:b/>
                <w:bCs/>
                <w:sz w:val="22"/>
                <w:szCs w:val="22"/>
              </w:rPr>
              <w:t>RESEARCH PARTNER 3</w:t>
            </w:r>
          </w:p>
          <w:p w14:paraId="5A614AA9" w14:textId="77777777" w:rsidR="00B40BA1" w:rsidRPr="000932D7" w:rsidRDefault="00B40BA1">
            <w:pPr>
              <w:rPr>
                <w:rFonts w:eastAsia="Avenir Next" w:cs="Avenir Next"/>
                <w:sz w:val="20"/>
                <w:szCs w:val="20"/>
              </w:rPr>
            </w:pPr>
            <w:r w:rsidRPr="000932D7">
              <w:rPr>
                <w:rFonts w:eastAsia="Avenir Next" w:cs="Avenir Next"/>
                <w:sz w:val="20"/>
                <w:szCs w:val="20"/>
              </w:rPr>
              <w:t>Optional.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17A2E54" w14:textId="77777777" w:rsidR="00B40BA1" w:rsidRPr="000932D7" w:rsidRDefault="00B40BA1">
            <w:pPr>
              <w:rPr>
                <w:rFonts w:eastAsia="Avenir Next" w:cs="Avenir Next"/>
                <w:sz w:val="18"/>
                <w:szCs w:val="18"/>
              </w:rPr>
            </w:pPr>
          </w:p>
        </w:tc>
      </w:tr>
      <w:tr w:rsidR="00B40BA1" w:rsidRPr="000932D7" w14:paraId="355904D1" w14:textId="77777777" w:rsidTr="66830DDF">
        <w:trPr>
          <w:trHeight w:val="34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9D3779C" w14:textId="77777777" w:rsidR="00B40BA1" w:rsidRPr="000932D7" w:rsidRDefault="00B40BA1">
            <w:pPr>
              <w:rPr>
                <w:rFonts w:eastAsia="Avenir Next" w:cs="Avenir Next"/>
                <w:b/>
                <w:bCs/>
                <w:sz w:val="22"/>
                <w:szCs w:val="22"/>
              </w:rPr>
            </w:pPr>
            <w:r w:rsidRPr="000932D7">
              <w:rPr>
                <w:rFonts w:eastAsia="Avenir Next" w:cs="Avenir Next"/>
                <w:b/>
                <w:bCs/>
                <w:sz w:val="22"/>
                <w:szCs w:val="22"/>
              </w:rPr>
              <w:t xml:space="preserve">RESEARCH </w:t>
            </w:r>
          </w:p>
          <w:p w14:paraId="50A06BEB" w14:textId="77777777" w:rsidR="00B40BA1" w:rsidRPr="000932D7" w:rsidRDefault="00B40BA1">
            <w:pPr>
              <w:rPr>
                <w:rFonts w:eastAsia="Avenir Next" w:cs="Avenir Next"/>
                <w:sz w:val="20"/>
                <w:szCs w:val="20"/>
              </w:rPr>
            </w:pPr>
            <w:r w:rsidRPr="000932D7">
              <w:rPr>
                <w:rFonts w:eastAsia="Avenir Next" w:cs="Avenir Next"/>
                <w:sz w:val="20"/>
                <w:szCs w:val="20"/>
              </w:rPr>
              <w:t>Select the most important research done for your case. Then, select all research done for your case.</w:t>
            </w:r>
          </w:p>
        </w:tc>
      </w:tr>
      <w:tr w:rsidR="00B40BA1" w:rsidRPr="000932D7" w14:paraId="0F334DB1"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31A95BA" w14:textId="77777777" w:rsidR="00B40BA1" w:rsidRPr="000932D7" w:rsidRDefault="00B40BA1">
            <w:pPr>
              <w:rPr>
                <w:rFonts w:eastAsia="Avenir Next" w:cs="Avenir Next"/>
                <w:b/>
                <w:bCs/>
                <w:sz w:val="22"/>
                <w:szCs w:val="22"/>
              </w:rPr>
            </w:pPr>
            <w:r w:rsidRPr="66830DDF">
              <w:rPr>
                <w:rFonts w:eastAsia="Avenir Next" w:cs="Avenir Next"/>
                <w:b/>
                <w:bCs/>
                <w:sz w:val="22"/>
                <w:szCs w:val="22"/>
              </w:rPr>
              <w:t>PRIMARY RESEARCH</w:t>
            </w:r>
          </w:p>
          <w:p w14:paraId="1DEEC535"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C10446A"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471D7F42"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51A7DE44"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3006C7FF"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484495B8"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E3840CA" w14:textId="77777777" w:rsidR="00B40BA1" w:rsidRPr="000932D7" w:rsidRDefault="00B40BA1">
            <w:pPr>
              <w:rPr>
                <w:rFonts w:eastAsia="Avenir Next" w:cs="Avenir Next"/>
              </w:rPr>
            </w:pPr>
            <w:r w:rsidRPr="000932D7">
              <w:rPr>
                <w:rFonts w:eastAsia="Avenir Next" w:cs="Avenir Next"/>
                <w:b/>
                <w:bCs/>
                <w:sz w:val="22"/>
                <w:szCs w:val="22"/>
              </w:rPr>
              <w:t>ALL RESEARCH</w:t>
            </w:r>
          </w:p>
          <w:p w14:paraId="0F1A55C9" w14:textId="77777777" w:rsidR="00B40BA1" w:rsidRPr="000932D7" w:rsidRDefault="00B40BA1">
            <w:pPr>
              <w:rPr>
                <w:rFonts w:eastAsia="Avenir Next" w:cs="Avenir Next"/>
                <w:sz w:val="20"/>
                <w:szCs w:val="20"/>
              </w:rPr>
            </w:pPr>
            <w:r w:rsidRPr="000932D7">
              <w:rPr>
                <w:rFonts w:eastAsia="Avenir Next" w:cs="Avenir Next"/>
                <w:sz w:val="20"/>
                <w:szCs w:val="20"/>
              </w:rPr>
              <w:t>Select all.</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059AFAE" w14:textId="77777777" w:rsidR="00B40BA1" w:rsidRPr="000932D7" w:rsidRDefault="00B40BA1">
            <w:pPr>
              <w:rPr>
                <w:rFonts w:eastAsia="Avenir Next" w:cs="Avenir Next"/>
                <w:sz w:val="20"/>
                <w:szCs w:val="20"/>
              </w:rPr>
            </w:pPr>
            <w:r w:rsidRPr="000932D7">
              <w:rPr>
                <w:rFonts w:eastAsia="Avenir Next" w:cs="Avenir Next"/>
                <w:sz w:val="20"/>
                <w:szCs w:val="20"/>
              </w:rPr>
              <w:t xml:space="preserve">Copy Testing / Focus Groups / Neuroscience / </w:t>
            </w:r>
          </w:p>
          <w:p w14:paraId="0BB54768" w14:textId="77777777" w:rsidR="00B40BA1" w:rsidRPr="000932D7" w:rsidRDefault="00B40BA1">
            <w:pPr>
              <w:rPr>
                <w:rFonts w:eastAsia="Avenir Next" w:cs="Avenir Next"/>
                <w:sz w:val="20"/>
                <w:szCs w:val="20"/>
              </w:rPr>
            </w:pPr>
            <w:r w:rsidRPr="000932D7">
              <w:rPr>
                <w:rFonts w:eastAsia="Avenir Next" w:cs="Avenir Next"/>
                <w:sz w:val="20"/>
                <w:szCs w:val="20"/>
              </w:rPr>
              <w:t xml:space="preserve">Positioning or Concept Testing / </w:t>
            </w:r>
          </w:p>
          <w:p w14:paraId="4481262B" w14:textId="77777777" w:rsidR="00B40BA1" w:rsidRPr="000932D7" w:rsidRDefault="00B40BA1">
            <w:pPr>
              <w:rPr>
                <w:rFonts w:eastAsia="Avenir Next" w:cs="Avenir Next"/>
                <w:sz w:val="20"/>
                <w:szCs w:val="20"/>
              </w:rPr>
            </w:pPr>
            <w:r w:rsidRPr="000932D7">
              <w:rPr>
                <w:rFonts w:eastAsia="Avenir Next" w:cs="Avenir Next"/>
                <w:sz w:val="20"/>
                <w:szCs w:val="20"/>
              </w:rPr>
              <w:t xml:space="preserve">Strategic (segmentation, market structure, U&amp;A) / Tracking / </w:t>
            </w:r>
          </w:p>
          <w:p w14:paraId="29A2091E" w14:textId="77777777" w:rsidR="00B40BA1" w:rsidRPr="000932D7" w:rsidRDefault="00B40BA1">
            <w:pPr>
              <w:rPr>
                <w:rFonts w:eastAsia="Avenir Next" w:cs="Avenir Next"/>
                <w:sz w:val="20"/>
                <w:szCs w:val="20"/>
              </w:rPr>
            </w:pPr>
            <w:r w:rsidRPr="000932D7">
              <w:rPr>
                <w:rFonts w:eastAsia="Avenir Next" w:cs="Avenir Next"/>
                <w:sz w:val="20"/>
                <w:szCs w:val="20"/>
              </w:rPr>
              <w:t>Not Applicable / Other</w:t>
            </w:r>
          </w:p>
        </w:tc>
      </w:tr>
      <w:tr w:rsidR="00B40BA1" w:rsidRPr="000932D7" w14:paraId="58A17298" w14:textId="77777777" w:rsidTr="66830DDF">
        <w:trPr>
          <w:trHeight w:val="34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A309B2C" w14:textId="77777777" w:rsidR="00B40BA1" w:rsidRPr="000932D7" w:rsidRDefault="00B40BA1">
            <w:pPr>
              <w:rPr>
                <w:rFonts w:eastAsia="Avenir Next" w:cs="Avenir Next"/>
                <w:b/>
                <w:bCs/>
                <w:sz w:val="22"/>
                <w:szCs w:val="22"/>
              </w:rPr>
            </w:pPr>
            <w:r w:rsidRPr="66830DDF">
              <w:rPr>
                <w:rFonts w:eastAsia="Avenir Next" w:cs="Avenir Next"/>
                <w:b/>
                <w:bCs/>
                <w:sz w:val="22"/>
                <w:szCs w:val="22"/>
              </w:rPr>
              <w:t>ARTIFICIAL INTELLIGENCE (AI)</w:t>
            </w:r>
          </w:p>
          <w:p w14:paraId="05BDACF9" w14:textId="77777777" w:rsidR="00B40BA1" w:rsidRPr="000932D7" w:rsidRDefault="00B40BA1">
            <w:pPr>
              <w:rPr>
                <w:rFonts w:eastAsia="Avenir Next" w:cs="Avenir Next"/>
                <w:sz w:val="20"/>
                <w:szCs w:val="20"/>
              </w:rPr>
            </w:pPr>
          </w:p>
        </w:tc>
      </w:tr>
      <w:tr w:rsidR="00B40BA1" w:rsidRPr="000932D7" w14:paraId="1834AF2E" w14:textId="77777777" w:rsidTr="00780D09">
        <w:trPr>
          <w:trHeight w:val="507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444035B6" w14:textId="5D126C6A" w:rsidR="00767E61" w:rsidRDefault="00FE45A0">
            <w:pPr>
              <w:rPr>
                <w:rFonts w:eastAsia="Avenir Next" w:cs="Avenir Next"/>
                <w:sz w:val="22"/>
                <w:szCs w:val="22"/>
              </w:rPr>
            </w:pPr>
            <w:r w:rsidRPr="00FE45A0">
              <w:rPr>
                <w:rFonts w:eastAsia="Avenir Next" w:cs="Avenir Next"/>
                <w:sz w:val="22"/>
                <w:szCs w:val="22"/>
              </w:rPr>
              <w:lastRenderedPageBreak/>
              <w:t xml:space="preserve">In which of the following areas, if at all, did this campaign use artificial intelligence? </w:t>
            </w:r>
          </w:p>
          <w:p w14:paraId="42C00F29" w14:textId="77777777" w:rsidR="00FE45A0" w:rsidRDefault="00FE45A0">
            <w:pPr>
              <w:rPr>
                <w:rFonts w:eastAsia="Avenir Next" w:cs="Avenir Next"/>
                <w:sz w:val="22"/>
                <w:szCs w:val="22"/>
              </w:rPr>
            </w:pPr>
          </w:p>
          <w:p w14:paraId="44B61C84" w14:textId="69A6B1F0" w:rsidR="00767E61" w:rsidRPr="000932D7" w:rsidRDefault="00767E61">
            <w:pPr>
              <w:rPr>
                <w:rFonts w:eastAsia="Avenir Next" w:cs="Avenir Next"/>
                <w:sz w:val="22"/>
                <w:szCs w:val="22"/>
              </w:rPr>
            </w:pPr>
            <w:r w:rsidRPr="66830DDF">
              <w:rPr>
                <w:rFonts w:eastAsia="Avenir Next" w:cs="Avenir Next"/>
                <w:sz w:val="22"/>
                <w:szCs w:val="22"/>
              </w:rPr>
              <w:t>Please select all that apply.</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F93BC84" w14:textId="12A3DE21" w:rsidR="00767E61" w:rsidRPr="001E3B19" w:rsidRDefault="00767E61"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Not applicable/did not use</w:t>
            </w:r>
          </w:p>
          <w:p w14:paraId="7D62DC7E"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Campaign execution (automated ad buying, ad personalization, etc.)</w:t>
            </w:r>
          </w:p>
          <w:p w14:paraId="54B1BE3D"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Campaign strategy development (audience segmentation, channel optimization, etc.)</w:t>
            </w:r>
          </w:p>
          <w:p w14:paraId="41DC1CB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Content ideation</w:t>
            </w:r>
          </w:p>
          <w:p w14:paraId="3446DAFF"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Copywriting and messaging</w:t>
            </w:r>
          </w:p>
          <w:p w14:paraId="1D4C30CC"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Market/audience research and insights</w:t>
            </w:r>
          </w:p>
          <w:p w14:paraId="0EF8B28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Media planning</w:t>
            </w:r>
          </w:p>
          <w:p w14:paraId="1A4F1F38"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Performance monitoring</w:t>
            </w:r>
          </w:p>
          <w:p w14:paraId="686D6A1A"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Post-campaign analysis and learning</w:t>
            </w:r>
          </w:p>
          <w:p w14:paraId="488C6194" w14:textId="77777777" w:rsidR="001E3B19" w:rsidRPr="001E3B19" w:rsidRDefault="001E3B19" w:rsidP="001E3B1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Testing and validation (simulated user testing, AI-driven A/B testing, etc.)</w:t>
            </w:r>
          </w:p>
          <w:p w14:paraId="47B7B0D5" w14:textId="77777777" w:rsidR="00B40BA1" w:rsidRPr="001E3B19" w:rsidRDefault="001E3B19" w:rsidP="001E3B19">
            <w:pPr>
              <w:pStyle w:val="ListParagraph"/>
              <w:numPr>
                <w:ilvl w:val="0"/>
                <w:numId w:val="4"/>
              </w:numPr>
              <w:rPr>
                <w:rFonts w:eastAsia="Avenir Next" w:cs="Avenir Next"/>
                <w:sz w:val="22"/>
                <w:szCs w:val="22"/>
              </w:rPr>
            </w:pPr>
            <w:r w:rsidRPr="001E3B19">
              <w:rPr>
                <w:rFonts w:ascii="Avenir Next" w:eastAsia="Avenir Next" w:hAnsi="Avenir Next" w:cs="Avenir Next"/>
                <w:color w:val="323232"/>
                <w:sz w:val="22"/>
                <w:szCs w:val="22"/>
              </w:rPr>
              <w:t>Video and image generation</w:t>
            </w:r>
          </w:p>
          <w:p w14:paraId="1970D1FE" w14:textId="06985914" w:rsidR="00780D09" w:rsidRPr="00780D09" w:rsidRDefault="001E3B19" w:rsidP="00780D09">
            <w:pPr>
              <w:pStyle w:val="ListParagraph"/>
              <w:numPr>
                <w:ilvl w:val="0"/>
                <w:numId w:val="4"/>
              </w:numPr>
              <w:rPr>
                <w:rFonts w:ascii="Avenir Next" w:eastAsia="Avenir Next" w:hAnsi="Avenir Next" w:cs="Avenir Next"/>
                <w:color w:val="323232"/>
                <w:sz w:val="22"/>
                <w:szCs w:val="22"/>
              </w:rPr>
            </w:pPr>
            <w:r w:rsidRPr="001E3B19">
              <w:rPr>
                <w:rFonts w:ascii="Avenir Next" w:eastAsia="Avenir Next" w:hAnsi="Avenir Next" w:cs="Avenir Next"/>
                <w:color w:val="323232"/>
                <w:sz w:val="22"/>
                <w:szCs w:val="22"/>
              </w:rPr>
              <w:t>Other, please list:</w:t>
            </w:r>
          </w:p>
        </w:tc>
      </w:tr>
      <w:tr w:rsidR="00B40BA1" w:rsidRPr="000932D7" w14:paraId="62481B17" w14:textId="77777777" w:rsidTr="66830DDF">
        <w:trPr>
          <w:trHeight w:val="345"/>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8312A23" w14:textId="3C25FF02" w:rsidR="00B40BA1" w:rsidRPr="000932D7" w:rsidRDefault="00B40BA1">
            <w:pPr>
              <w:rPr>
                <w:rFonts w:eastAsia="Avenir Next" w:cs="Avenir Next"/>
                <w:sz w:val="22"/>
                <w:szCs w:val="22"/>
              </w:rPr>
            </w:pPr>
            <w:r w:rsidRPr="66830DDF">
              <w:rPr>
                <w:rFonts w:eastAsia="Avenir Next" w:cs="Avenir Next"/>
                <w:sz w:val="22"/>
                <w:szCs w:val="22"/>
              </w:rPr>
              <w:t xml:space="preserve">Elaborate on how AI was used in </w:t>
            </w:r>
            <w:r w:rsidR="00225772" w:rsidRPr="66830DDF">
              <w:rPr>
                <w:rFonts w:eastAsia="Avenir Next" w:cs="Avenir Next"/>
                <w:sz w:val="22"/>
                <w:szCs w:val="22"/>
              </w:rPr>
              <w:t xml:space="preserve">developing or executing </w:t>
            </w:r>
            <w:r w:rsidRPr="66830DDF">
              <w:rPr>
                <w:rFonts w:eastAsia="Avenir Next" w:cs="Avenir Next"/>
                <w:sz w:val="22"/>
                <w:szCs w:val="22"/>
              </w:rPr>
              <w:t>the work. This data is for learning purposes and will not be seen by judges.</w:t>
            </w:r>
            <w:r>
              <w:br/>
            </w:r>
            <w:r w:rsidRPr="66830DDF">
              <w:rPr>
                <w:rFonts w:eastAsia="Avenir Next" w:cs="Avenir Next"/>
                <w:sz w:val="22"/>
                <w:szCs w:val="22"/>
              </w:rPr>
              <w:t>(Maximum: 100 words)</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12A63EB" w14:textId="77777777" w:rsidR="00B40BA1" w:rsidRPr="000932D7" w:rsidRDefault="00B40BA1">
            <w:pPr>
              <w:rPr>
                <w:rFonts w:eastAsia="Avenir Next" w:cs="Avenir Next"/>
                <w:sz w:val="22"/>
                <w:szCs w:val="22"/>
              </w:rPr>
            </w:pPr>
          </w:p>
        </w:tc>
      </w:tr>
      <w:tr w:rsidR="00B40BA1" w:rsidRPr="000932D7" w14:paraId="13A087C2" w14:textId="77777777" w:rsidTr="66830DDF">
        <w:trPr>
          <w:trHeight w:val="975"/>
        </w:trPr>
        <w:tc>
          <w:tcPr>
            <w:tcW w:w="106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34430B4" w14:textId="77777777" w:rsidR="00B40BA1" w:rsidRPr="000932D7" w:rsidRDefault="00B40BA1">
            <w:pPr>
              <w:rPr>
                <w:rFonts w:eastAsia="Avenir Next" w:cs="Avenir Next"/>
                <w:b/>
                <w:bCs/>
                <w:sz w:val="22"/>
                <w:szCs w:val="22"/>
              </w:rPr>
            </w:pPr>
            <w:r w:rsidRPr="000932D7">
              <w:rPr>
                <w:rFonts w:eastAsia="Avenir Next" w:cs="Avenir Next"/>
                <w:b/>
                <w:bCs/>
                <w:sz w:val="22"/>
                <w:szCs w:val="22"/>
              </w:rPr>
              <w:t>SUSTAINABLE DEVELOPMENT GOALS</w:t>
            </w:r>
          </w:p>
          <w:p w14:paraId="6A0D19B8" w14:textId="135931BB" w:rsidR="00B40BA1" w:rsidRPr="000932D7" w:rsidRDefault="00B40BA1">
            <w:pPr>
              <w:rPr>
                <w:rFonts w:eastAsia="Avenir Next" w:cs="Avenir Next"/>
                <w:sz w:val="22"/>
                <w:szCs w:val="22"/>
              </w:rPr>
            </w:pPr>
            <w:r w:rsidRPr="000932D7">
              <w:rPr>
                <w:rFonts w:eastAsia="Avenir Next" w:cs="Avenir Next"/>
                <w:sz w:val="22"/>
                <w:szCs w:val="22"/>
              </w:rPr>
              <w:t xml:space="preserve">Effie has partnered with the PVBLIC Foundation to support the </w:t>
            </w:r>
            <w:hyperlink r:id="rId31">
              <w:r w:rsidRPr="00852FAE">
                <w:rPr>
                  <w:rStyle w:val="Hyperlink"/>
                  <w:rFonts w:ascii="Avenir Next Demi Bold" w:eastAsia="Avenir Next" w:hAnsi="Avenir Next Demi Bold" w:cs="Avenir Next"/>
                  <w:b/>
                  <w:bCs/>
                  <w:color w:val="806000" w:themeColor="accent4" w:themeShade="80"/>
                  <w:sz w:val="22"/>
                  <w:szCs w:val="22"/>
                </w:rPr>
                <w:t>UN's 2030 Agenda for Sustainable Development</w:t>
              </w:r>
            </w:hyperlink>
            <w:r w:rsidRPr="006F080C">
              <w:rPr>
                <w:rFonts w:ascii="Avenir Next Demi Bold" w:eastAsia="Avenir Next" w:hAnsi="Avenir Next Demi Bold" w:cs="Avenir Next"/>
                <w:b/>
                <w:bCs/>
                <w:color w:val="806000" w:themeColor="accent4" w:themeShade="80"/>
                <w:sz w:val="22"/>
                <w:szCs w:val="22"/>
              </w:rPr>
              <w:t xml:space="preserve"> </w:t>
            </w:r>
            <w:r w:rsidRPr="000932D7">
              <w:rPr>
                <w:rFonts w:eastAsia="Avenir Next" w:cs="Avenir Next"/>
                <w:sz w:val="22"/>
                <w:szCs w:val="22"/>
              </w:rPr>
              <w:t xml:space="preserve">and its </w:t>
            </w:r>
            <w:hyperlink r:id="rId32">
              <w:r w:rsidRPr="00852FAE">
                <w:rPr>
                  <w:rStyle w:val="Hyperlink"/>
                  <w:rFonts w:ascii="Avenir Next Demi Bold" w:eastAsia="Avenir Next" w:hAnsi="Avenir Next Demi Bold" w:cs="Avenir Next"/>
                  <w:b/>
                  <w:bCs/>
                  <w:color w:val="806000" w:themeColor="accent4" w:themeShade="80"/>
                  <w:sz w:val="22"/>
                  <w:szCs w:val="22"/>
                </w:rPr>
                <w:t>17 Sustainable Development Goals (SDGs)</w:t>
              </w:r>
            </w:hyperlink>
            <w:r w:rsidR="00F8594F" w:rsidRPr="00852FAE">
              <w:rPr>
                <w:rFonts w:eastAsia="Avenir Next" w:cs="Avenir Next"/>
                <w:color w:val="806000" w:themeColor="accent4" w:themeShade="80"/>
                <w:sz w:val="22"/>
                <w:szCs w:val="22"/>
              </w:rPr>
              <w:t xml:space="preserve">. </w:t>
            </w:r>
            <w:r w:rsidRPr="000932D7">
              <w:rPr>
                <w:rFonts w:eastAsia="Avenir Next" w:cs="Avenir Next"/>
                <w:sz w:val="22"/>
                <w:szCs w:val="22"/>
              </w:rPr>
              <w:t>Please help us to recognize the achievements of our industry in creating positive change by selecting all Sustainable Development Goals aligned with your effort.</w:t>
            </w:r>
          </w:p>
        </w:tc>
      </w:tr>
      <w:tr w:rsidR="00B40BA1" w:rsidRPr="000932D7" w14:paraId="575FF9CB" w14:textId="77777777" w:rsidTr="66830DDF">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084D4C7" w14:textId="77777777" w:rsidR="00B40BA1" w:rsidRPr="000932D7" w:rsidRDefault="00B40BA1">
            <w:pPr>
              <w:rPr>
                <w:rFonts w:eastAsia="Avenir Next" w:cs="Avenir Next"/>
                <w:sz w:val="22"/>
                <w:szCs w:val="22"/>
              </w:rPr>
            </w:pPr>
            <w:r w:rsidRPr="000932D7">
              <w:rPr>
                <w:rFonts w:eastAsia="Avenir Next" w:cs="Avenir Next"/>
                <w:sz w:val="22"/>
                <w:szCs w:val="22"/>
              </w:rPr>
              <w:t>Affordable &amp; Clean Energy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E38BB7" w14:textId="77777777" w:rsidR="00B40BA1" w:rsidRPr="000932D7" w:rsidRDefault="00B40BA1">
            <w:pPr>
              <w:rPr>
                <w:rFonts w:eastAsia="Avenir Next" w:cs="Avenir Next"/>
                <w:sz w:val="22"/>
                <w:szCs w:val="22"/>
              </w:rPr>
            </w:pPr>
            <w:r w:rsidRPr="000932D7">
              <w:rPr>
                <w:rFonts w:eastAsia="Avenir Next" w:cs="Avenir Next"/>
                <w:sz w:val="22"/>
                <w:szCs w:val="22"/>
              </w:rPr>
              <w:t>Clean Water &amp; Sanitation</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E73D8DF" w14:textId="77777777" w:rsidR="00B40BA1" w:rsidRPr="000932D7" w:rsidRDefault="00B40BA1">
            <w:pPr>
              <w:rPr>
                <w:rFonts w:eastAsia="Avenir Next" w:cs="Avenir Next"/>
                <w:sz w:val="22"/>
                <w:szCs w:val="22"/>
              </w:rPr>
            </w:pPr>
            <w:r w:rsidRPr="000932D7">
              <w:rPr>
                <w:rFonts w:eastAsia="Avenir Next" w:cs="Avenir Next"/>
                <w:sz w:val="22"/>
                <w:szCs w:val="22"/>
              </w:rPr>
              <w:t>Climate Action</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53EAB5" w14:textId="77777777" w:rsidR="00B40BA1" w:rsidRPr="000932D7" w:rsidRDefault="00B40BA1">
            <w:pPr>
              <w:rPr>
                <w:rFonts w:eastAsia="Avenir Next" w:cs="Avenir Next"/>
                <w:sz w:val="22"/>
                <w:szCs w:val="22"/>
              </w:rPr>
            </w:pPr>
            <w:r w:rsidRPr="000932D7">
              <w:rPr>
                <w:rFonts w:eastAsia="Avenir Next" w:cs="Avenir Next"/>
                <w:sz w:val="22"/>
                <w:szCs w:val="22"/>
              </w:rPr>
              <w:t xml:space="preserve">Decent Work &amp; </w:t>
            </w:r>
            <w:r w:rsidRPr="000932D7">
              <w:rPr>
                <w:sz w:val="22"/>
                <w:szCs w:val="22"/>
              </w:rPr>
              <w:br/>
            </w:r>
            <w:r w:rsidRPr="000932D7">
              <w:rPr>
                <w:rFonts w:eastAsia="Avenir Next" w:cs="Avenir Next"/>
                <w:sz w:val="22"/>
                <w:szCs w:val="22"/>
              </w:rPr>
              <w:t>Economic Growth</w:t>
            </w:r>
          </w:p>
        </w:tc>
      </w:tr>
      <w:tr w:rsidR="00B40BA1" w:rsidRPr="000932D7" w14:paraId="0DB53AF9" w14:textId="77777777" w:rsidTr="66830DDF">
        <w:trPr>
          <w:trHeight w:val="54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7FECAFF" w14:textId="77777777" w:rsidR="00B40BA1" w:rsidRPr="000932D7" w:rsidRDefault="00B40BA1">
            <w:pPr>
              <w:rPr>
                <w:rFonts w:eastAsia="Avenir Next" w:cs="Avenir Next"/>
                <w:sz w:val="22"/>
                <w:szCs w:val="22"/>
              </w:rPr>
            </w:pPr>
            <w:r w:rsidRPr="000932D7">
              <w:rPr>
                <w:rFonts w:eastAsia="Avenir Next" w:cs="Avenir Next"/>
                <w:sz w:val="22"/>
                <w:szCs w:val="22"/>
              </w:rPr>
              <w:t>Gender Equality</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24BE61D8" w14:textId="77777777" w:rsidR="00B40BA1" w:rsidRPr="000932D7" w:rsidRDefault="00B40BA1">
            <w:pPr>
              <w:rPr>
                <w:rFonts w:eastAsia="Avenir Next" w:cs="Avenir Next"/>
                <w:sz w:val="22"/>
                <w:szCs w:val="22"/>
              </w:rPr>
            </w:pPr>
            <w:r w:rsidRPr="000932D7">
              <w:rPr>
                <w:rFonts w:eastAsia="Avenir Next" w:cs="Avenir Next"/>
                <w:sz w:val="22"/>
                <w:szCs w:val="22"/>
              </w:rPr>
              <w:t>Good Health &amp; Well-Being</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6BC60B4" w14:textId="77777777" w:rsidR="00B40BA1" w:rsidRPr="000932D7" w:rsidRDefault="00B40BA1">
            <w:pPr>
              <w:rPr>
                <w:rFonts w:eastAsia="Avenir Next" w:cs="Avenir Next"/>
                <w:sz w:val="22"/>
                <w:szCs w:val="22"/>
              </w:rPr>
            </w:pPr>
            <w:r w:rsidRPr="000932D7">
              <w:rPr>
                <w:rFonts w:eastAsia="Avenir Next" w:cs="Avenir Next"/>
                <w:sz w:val="22"/>
                <w:szCs w:val="22"/>
              </w:rPr>
              <w:t>Industry, Innovation &amp; Infrastructure</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3D6ACEF" w14:textId="77777777" w:rsidR="00B40BA1" w:rsidRPr="000932D7" w:rsidRDefault="00B40BA1">
            <w:pPr>
              <w:rPr>
                <w:rFonts w:eastAsia="Avenir Next" w:cs="Avenir Next"/>
                <w:sz w:val="22"/>
                <w:szCs w:val="22"/>
              </w:rPr>
            </w:pPr>
            <w:r w:rsidRPr="000932D7">
              <w:rPr>
                <w:rFonts w:eastAsia="Avenir Next" w:cs="Avenir Next"/>
                <w:sz w:val="22"/>
                <w:szCs w:val="22"/>
              </w:rPr>
              <w:t>Life Below Water</w:t>
            </w:r>
          </w:p>
        </w:tc>
      </w:tr>
      <w:tr w:rsidR="00B40BA1" w:rsidRPr="000932D7" w14:paraId="2C426C09" w14:textId="77777777" w:rsidTr="66830DDF">
        <w:trPr>
          <w:trHeight w:val="495"/>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CA41661" w14:textId="77777777" w:rsidR="00B40BA1" w:rsidRPr="000932D7" w:rsidRDefault="00B40BA1">
            <w:pPr>
              <w:rPr>
                <w:rFonts w:eastAsia="Avenir Next" w:cs="Avenir Next"/>
                <w:sz w:val="22"/>
                <w:szCs w:val="22"/>
              </w:rPr>
            </w:pPr>
            <w:r w:rsidRPr="000932D7">
              <w:rPr>
                <w:rFonts w:eastAsia="Avenir Next" w:cs="Avenir Next"/>
                <w:sz w:val="22"/>
                <w:szCs w:val="22"/>
              </w:rPr>
              <w:t>Life on Land</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DFB82B8" w14:textId="77777777" w:rsidR="00B40BA1" w:rsidRPr="000932D7" w:rsidRDefault="00B40BA1">
            <w:pPr>
              <w:rPr>
                <w:rFonts w:eastAsia="Avenir Next" w:cs="Avenir Next"/>
                <w:sz w:val="22"/>
                <w:szCs w:val="22"/>
              </w:rPr>
            </w:pPr>
            <w:r w:rsidRPr="000932D7">
              <w:rPr>
                <w:rFonts w:eastAsia="Avenir Next" w:cs="Avenir Next"/>
                <w:sz w:val="22"/>
                <w:szCs w:val="22"/>
              </w:rPr>
              <w:t>No Poverty</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74D2B3DE" w14:textId="77777777" w:rsidR="00B40BA1" w:rsidRPr="000932D7" w:rsidRDefault="00B40BA1">
            <w:pPr>
              <w:rPr>
                <w:rFonts w:eastAsia="Avenir Next" w:cs="Avenir Next"/>
                <w:sz w:val="22"/>
                <w:szCs w:val="22"/>
              </w:rPr>
            </w:pPr>
            <w:r w:rsidRPr="000932D7">
              <w:rPr>
                <w:rFonts w:eastAsia="Avenir Next" w:cs="Avenir Next"/>
                <w:sz w:val="22"/>
                <w:szCs w:val="22"/>
              </w:rPr>
              <w:t>Partnerships for the Goals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524B427C" w14:textId="77777777" w:rsidR="00B40BA1" w:rsidRPr="000932D7" w:rsidRDefault="00B40BA1">
            <w:pPr>
              <w:rPr>
                <w:rFonts w:eastAsia="Avenir Next" w:cs="Avenir Next"/>
                <w:sz w:val="22"/>
                <w:szCs w:val="22"/>
              </w:rPr>
            </w:pPr>
            <w:r w:rsidRPr="000932D7">
              <w:rPr>
                <w:rFonts w:eastAsia="Avenir Next" w:cs="Avenir Next"/>
                <w:sz w:val="22"/>
                <w:szCs w:val="22"/>
              </w:rPr>
              <w:t>Peace, Justice &amp; Strong Institutions</w:t>
            </w:r>
          </w:p>
        </w:tc>
      </w:tr>
      <w:tr w:rsidR="00B40BA1" w:rsidRPr="000932D7" w14:paraId="69EEBD3A" w14:textId="77777777" w:rsidTr="66830DDF">
        <w:trPr>
          <w:trHeight w:val="570"/>
        </w:trPr>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B3758B5" w14:textId="77777777" w:rsidR="00B40BA1" w:rsidRPr="000932D7" w:rsidRDefault="00B40BA1">
            <w:pPr>
              <w:rPr>
                <w:rFonts w:eastAsia="Avenir Next" w:cs="Avenir Next"/>
                <w:sz w:val="22"/>
                <w:szCs w:val="22"/>
              </w:rPr>
            </w:pPr>
            <w:r w:rsidRPr="000932D7">
              <w:rPr>
                <w:rFonts w:eastAsia="Avenir Next" w:cs="Avenir Next"/>
                <w:sz w:val="22"/>
                <w:szCs w:val="22"/>
              </w:rPr>
              <w:t>Quality Education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552DD83" w14:textId="77777777" w:rsidR="00B40BA1" w:rsidRPr="000932D7" w:rsidRDefault="00B40BA1">
            <w:pPr>
              <w:rPr>
                <w:rFonts w:eastAsia="Avenir Next" w:cs="Avenir Next"/>
                <w:sz w:val="22"/>
                <w:szCs w:val="22"/>
              </w:rPr>
            </w:pPr>
            <w:r w:rsidRPr="000932D7">
              <w:rPr>
                <w:rFonts w:eastAsia="Avenir Next" w:cs="Avenir Next"/>
                <w:sz w:val="22"/>
                <w:szCs w:val="22"/>
              </w:rPr>
              <w:t>Reduced Inequalities</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3708C88D" w14:textId="77777777" w:rsidR="00B40BA1" w:rsidRPr="000932D7" w:rsidRDefault="00B40BA1">
            <w:pPr>
              <w:rPr>
                <w:rFonts w:eastAsia="Avenir Next" w:cs="Avenir Next"/>
                <w:sz w:val="22"/>
                <w:szCs w:val="22"/>
              </w:rPr>
            </w:pPr>
            <w:r w:rsidRPr="000932D7">
              <w:rPr>
                <w:rFonts w:eastAsia="Avenir Next" w:cs="Avenir Next"/>
                <w:sz w:val="22"/>
                <w:szCs w:val="22"/>
              </w:rPr>
              <w:t>Responsible Consumption &amp; Production</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67029A85" w14:textId="77777777" w:rsidR="00B40BA1" w:rsidRPr="000932D7" w:rsidRDefault="00B40BA1">
            <w:pPr>
              <w:rPr>
                <w:rFonts w:eastAsia="Avenir Next" w:cs="Avenir Next"/>
                <w:sz w:val="22"/>
                <w:szCs w:val="22"/>
              </w:rPr>
            </w:pPr>
            <w:r w:rsidRPr="000932D7">
              <w:rPr>
                <w:rFonts w:eastAsia="Avenir Next" w:cs="Avenir Next"/>
                <w:sz w:val="22"/>
                <w:szCs w:val="22"/>
              </w:rPr>
              <w:t>Sustainable Cities &amp; Communities</w:t>
            </w:r>
          </w:p>
        </w:tc>
      </w:tr>
      <w:tr w:rsidR="00B40BA1" w:rsidRPr="000932D7" w14:paraId="3F76F6B2" w14:textId="77777777" w:rsidTr="66830DDF">
        <w:trPr>
          <w:trHeight w:val="540"/>
        </w:trPr>
        <w:tc>
          <w:tcPr>
            <w:tcW w:w="50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06DE3CE8" w14:textId="77777777" w:rsidR="00B40BA1" w:rsidRPr="000932D7" w:rsidRDefault="00B40BA1">
            <w:pPr>
              <w:rPr>
                <w:rFonts w:eastAsia="Avenir Next" w:cs="Avenir Next"/>
                <w:sz w:val="22"/>
                <w:szCs w:val="22"/>
              </w:rPr>
            </w:pPr>
            <w:r w:rsidRPr="000932D7">
              <w:rPr>
                <w:rFonts w:eastAsia="Avenir Next" w:cs="Avenir Next"/>
                <w:sz w:val="22"/>
                <w:szCs w:val="22"/>
              </w:rPr>
              <w:t>Zero Hunger</w:t>
            </w:r>
          </w:p>
        </w:tc>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vAlign w:val="center"/>
          </w:tcPr>
          <w:p w14:paraId="16D333CD" w14:textId="77777777" w:rsidR="00B40BA1" w:rsidRPr="000932D7" w:rsidRDefault="00B40BA1">
            <w:pPr>
              <w:rPr>
                <w:rFonts w:eastAsia="Avenir Next" w:cs="Avenir Next"/>
                <w:sz w:val="22"/>
                <w:szCs w:val="22"/>
              </w:rPr>
            </w:pPr>
            <w:r w:rsidRPr="000932D7">
              <w:rPr>
                <w:rFonts w:eastAsia="Avenir Next" w:cs="Avenir Next"/>
                <w:sz w:val="22"/>
                <w:szCs w:val="22"/>
              </w:rPr>
              <w:t>Not Applicable</w:t>
            </w:r>
          </w:p>
        </w:tc>
      </w:tr>
    </w:tbl>
    <w:p w14:paraId="0C833226" w14:textId="42125832" w:rsidR="00032094" w:rsidRDefault="00032094" w:rsidP="00B40BA1">
      <w:pPr>
        <w:rPr>
          <w:rFonts w:eastAsia="Aptos" w:cs="Aptos"/>
          <w:sz w:val="36"/>
          <w:szCs w:val="36"/>
        </w:rPr>
      </w:pPr>
    </w:p>
    <w:tbl>
      <w:tblPr>
        <w:tblStyle w:val="TableGrid"/>
        <w:tblW w:w="0" w:type="auto"/>
        <w:tblLook w:val="04A0" w:firstRow="1" w:lastRow="0" w:firstColumn="1" w:lastColumn="0" w:noHBand="0" w:noVBand="1"/>
      </w:tblPr>
      <w:tblGrid>
        <w:gridCol w:w="5022"/>
        <w:gridCol w:w="5768"/>
      </w:tblGrid>
      <w:tr w:rsidR="00040CE9" w14:paraId="5FA17592" w14:textId="77777777" w:rsidTr="06FBE335">
        <w:tc>
          <w:tcPr>
            <w:tcW w:w="5022" w:type="dxa"/>
          </w:tcPr>
          <w:p w14:paraId="66929AEE" w14:textId="77777777" w:rsidR="001C5E6A" w:rsidRDefault="001C5E6A" w:rsidP="001C5E6A">
            <w:pPr>
              <w:rPr>
                <w:rFonts w:eastAsia="Aptos" w:cs="Aptos"/>
                <w:sz w:val="22"/>
                <w:szCs w:val="22"/>
              </w:rPr>
            </w:pPr>
            <w:r w:rsidRPr="66830DDF">
              <w:rPr>
                <w:rFonts w:eastAsia="Aptos" w:cs="Aptos"/>
                <w:sz w:val="22"/>
                <w:szCs w:val="22"/>
              </w:rPr>
              <w:t>Elaborate on how one or multiple Sustainable Development Goals were used in the work.</w:t>
            </w:r>
          </w:p>
          <w:p w14:paraId="214E8823" w14:textId="77777777" w:rsidR="001C5E6A" w:rsidRDefault="001C5E6A" w:rsidP="001C5E6A">
            <w:pPr>
              <w:rPr>
                <w:rFonts w:eastAsia="Aptos" w:cs="Aptos"/>
                <w:sz w:val="22"/>
                <w:szCs w:val="22"/>
              </w:rPr>
            </w:pPr>
          </w:p>
          <w:p w14:paraId="6C01EB03" w14:textId="5CC95ADD" w:rsidR="00040CE9" w:rsidRPr="00BC0550" w:rsidRDefault="001C5E6A" w:rsidP="001C5E6A">
            <w:pPr>
              <w:rPr>
                <w:rFonts w:eastAsia="Aptos" w:cs="Aptos"/>
                <w:sz w:val="22"/>
                <w:szCs w:val="22"/>
              </w:rPr>
            </w:pPr>
            <w:r w:rsidRPr="66830DDF">
              <w:rPr>
                <w:rFonts w:eastAsia="Aptos" w:cs="Aptos"/>
                <w:sz w:val="22"/>
                <w:szCs w:val="22"/>
              </w:rPr>
              <w:t>Maximum: 100 words</w:t>
            </w:r>
          </w:p>
        </w:tc>
        <w:tc>
          <w:tcPr>
            <w:tcW w:w="5768" w:type="dxa"/>
          </w:tcPr>
          <w:p w14:paraId="0FFFB3CD" w14:textId="6F994901" w:rsidR="00040CE9" w:rsidRPr="00BC0550" w:rsidRDefault="00040CE9" w:rsidP="00B40BA1">
            <w:pPr>
              <w:rPr>
                <w:rFonts w:eastAsia="Aptos" w:cs="Aptos"/>
                <w:sz w:val="22"/>
                <w:szCs w:val="22"/>
              </w:rPr>
            </w:pPr>
          </w:p>
        </w:tc>
      </w:tr>
      <w:tr w:rsidR="00040CE9" w14:paraId="56423E51" w14:textId="77777777" w:rsidTr="06FBE335">
        <w:tc>
          <w:tcPr>
            <w:tcW w:w="5022" w:type="dxa"/>
          </w:tcPr>
          <w:p w14:paraId="5CBC0CC0" w14:textId="7F547CC6" w:rsidR="00E77BBC" w:rsidRPr="00382C02" w:rsidRDefault="001D01FA" w:rsidP="00382C02">
            <w:pPr>
              <w:rPr>
                <w:rFonts w:eastAsia="Aptos" w:cs="Aptos"/>
                <w:sz w:val="22"/>
                <w:szCs w:val="22"/>
              </w:rPr>
            </w:pPr>
            <w:r w:rsidRPr="66830DDF">
              <w:rPr>
                <w:rFonts w:eastAsia="Aptos" w:cs="Aptos"/>
                <w:sz w:val="22"/>
                <w:szCs w:val="22"/>
              </w:rPr>
              <w:lastRenderedPageBreak/>
              <w:t xml:space="preserve">If your work featured an underrepresented community, did you involve someone from that community in the development of your work? </w:t>
            </w:r>
          </w:p>
        </w:tc>
        <w:tc>
          <w:tcPr>
            <w:tcW w:w="5768" w:type="dxa"/>
          </w:tcPr>
          <w:p w14:paraId="197F3B8C" w14:textId="75253951" w:rsidR="00743719" w:rsidRDefault="00374100" w:rsidP="00743719">
            <w:pPr>
              <w:numPr>
                <w:ilvl w:val="0"/>
                <w:numId w:val="6"/>
              </w:numPr>
              <w:rPr>
                <w:rFonts w:eastAsia="Aptos" w:cs="Aptos"/>
                <w:sz w:val="22"/>
                <w:szCs w:val="22"/>
              </w:rPr>
            </w:pPr>
            <w:r>
              <w:rPr>
                <w:rFonts w:eastAsia="Aptos" w:cs="Aptos"/>
                <w:sz w:val="22"/>
                <w:szCs w:val="22"/>
              </w:rPr>
              <w:t>Not Applicable</w:t>
            </w:r>
          </w:p>
          <w:p w14:paraId="297CD909" w14:textId="483CAFD1" w:rsidR="00374100" w:rsidRDefault="00374100" w:rsidP="00743719">
            <w:pPr>
              <w:numPr>
                <w:ilvl w:val="0"/>
                <w:numId w:val="6"/>
              </w:numPr>
              <w:rPr>
                <w:rFonts w:eastAsia="Aptos" w:cs="Aptos"/>
                <w:sz w:val="22"/>
                <w:szCs w:val="22"/>
              </w:rPr>
            </w:pPr>
            <w:r>
              <w:rPr>
                <w:rFonts w:eastAsia="Aptos" w:cs="Aptos"/>
                <w:sz w:val="22"/>
                <w:szCs w:val="22"/>
              </w:rPr>
              <w:t>No</w:t>
            </w:r>
          </w:p>
          <w:p w14:paraId="1BF4F375" w14:textId="35812643" w:rsidR="00374100" w:rsidRPr="00743719" w:rsidRDefault="00374100" w:rsidP="00743719">
            <w:pPr>
              <w:numPr>
                <w:ilvl w:val="0"/>
                <w:numId w:val="6"/>
              </w:numPr>
              <w:rPr>
                <w:rFonts w:eastAsia="Aptos" w:cs="Aptos"/>
                <w:sz w:val="22"/>
                <w:szCs w:val="22"/>
              </w:rPr>
            </w:pPr>
            <w:r>
              <w:rPr>
                <w:rFonts w:eastAsia="Aptos" w:cs="Aptos"/>
                <w:sz w:val="22"/>
                <w:szCs w:val="22"/>
              </w:rPr>
              <w:t>Yes</w:t>
            </w:r>
          </w:p>
          <w:p w14:paraId="085F9776" w14:textId="6225BC77" w:rsidR="00040CE9" w:rsidRPr="00BC0550" w:rsidRDefault="00040CE9" w:rsidP="00B40BA1">
            <w:pPr>
              <w:rPr>
                <w:rFonts w:eastAsia="Aptos" w:cs="Aptos"/>
                <w:sz w:val="22"/>
                <w:szCs w:val="22"/>
              </w:rPr>
            </w:pPr>
          </w:p>
        </w:tc>
      </w:tr>
      <w:tr w:rsidR="00040CE9" w14:paraId="54A96DF6" w14:textId="77777777" w:rsidTr="06FBE335">
        <w:tc>
          <w:tcPr>
            <w:tcW w:w="5022" w:type="dxa"/>
          </w:tcPr>
          <w:p w14:paraId="3E7B8209" w14:textId="29AC449E" w:rsidR="002F0A57" w:rsidRDefault="001D7EDB" w:rsidP="002F0A57">
            <w:pPr>
              <w:rPr>
                <w:rFonts w:eastAsia="Aptos" w:cs="Aptos"/>
                <w:sz w:val="22"/>
                <w:szCs w:val="22"/>
              </w:rPr>
            </w:pPr>
            <w:r w:rsidRPr="06FBE335">
              <w:rPr>
                <w:rFonts w:eastAsia="Aptos" w:cs="Aptos"/>
                <w:sz w:val="22"/>
                <w:szCs w:val="22"/>
              </w:rPr>
              <w:t xml:space="preserve">If so, please elaborate </w:t>
            </w:r>
            <w:r w:rsidR="1EC6D444" w:rsidRPr="06FBE335">
              <w:rPr>
                <w:rFonts w:eastAsia="Aptos" w:cs="Aptos"/>
                <w:sz w:val="22"/>
                <w:szCs w:val="22"/>
              </w:rPr>
              <w:t>on</w:t>
            </w:r>
            <w:r w:rsidRPr="06FBE335">
              <w:rPr>
                <w:rFonts w:eastAsia="Aptos" w:cs="Aptos"/>
                <w:sz w:val="22"/>
                <w:szCs w:val="22"/>
              </w:rPr>
              <w:t xml:space="preserve"> their input and how</w:t>
            </w:r>
            <w:r w:rsidR="001D01FA" w:rsidRPr="06FBE335">
              <w:rPr>
                <w:rFonts w:eastAsia="Aptos" w:cs="Aptos"/>
                <w:sz w:val="22"/>
                <w:szCs w:val="22"/>
              </w:rPr>
              <w:t xml:space="preserve"> you</w:t>
            </w:r>
            <w:r w:rsidRPr="06FBE335">
              <w:rPr>
                <w:rFonts w:eastAsia="Aptos" w:cs="Aptos"/>
                <w:sz w:val="22"/>
                <w:szCs w:val="22"/>
              </w:rPr>
              <w:t xml:space="preserve"> adapted your work accordingly.</w:t>
            </w:r>
          </w:p>
          <w:p w14:paraId="602ACF30" w14:textId="77777777" w:rsidR="00040CE9" w:rsidRDefault="00040CE9" w:rsidP="00B40BA1">
            <w:pPr>
              <w:rPr>
                <w:rFonts w:eastAsia="Aptos" w:cs="Aptos"/>
                <w:sz w:val="22"/>
                <w:szCs w:val="22"/>
              </w:rPr>
            </w:pPr>
          </w:p>
          <w:p w14:paraId="2F57117A" w14:textId="4AD516C0" w:rsidR="002F0A57" w:rsidRPr="00BC0550" w:rsidRDefault="002F0A57" w:rsidP="00B40BA1">
            <w:pPr>
              <w:rPr>
                <w:rFonts w:eastAsia="Aptos" w:cs="Aptos"/>
                <w:sz w:val="22"/>
                <w:szCs w:val="22"/>
              </w:rPr>
            </w:pPr>
            <w:r>
              <w:rPr>
                <w:rFonts w:eastAsia="Aptos" w:cs="Aptos"/>
                <w:sz w:val="22"/>
                <w:szCs w:val="22"/>
              </w:rPr>
              <w:t>Maximum: 100 words</w:t>
            </w:r>
          </w:p>
        </w:tc>
        <w:tc>
          <w:tcPr>
            <w:tcW w:w="5768" w:type="dxa"/>
          </w:tcPr>
          <w:p w14:paraId="714A90FF" w14:textId="3B571CF3" w:rsidR="00040CE9" w:rsidRPr="00BC0550" w:rsidRDefault="00040CE9" w:rsidP="00B40BA1">
            <w:pPr>
              <w:rPr>
                <w:rFonts w:eastAsia="Aptos" w:cs="Aptos"/>
                <w:sz w:val="22"/>
                <w:szCs w:val="22"/>
              </w:rPr>
            </w:pPr>
          </w:p>
        </w:tc>
      </w:tr>
    </w:tbl>
    <w:p w14:paraId="346356C9" w14:textId="77777777" w:rsidR="00E0257F" w:rsidRPr="00F172C4" w:rsidRDefault="00E0257F" w:rsidP="00B40BA1">
      <w:pPr>
        <w:rPr>
          <w:rFonts w:eastAsia="Aptos" w:cs="Aptos"/>
          <w:sz w:val="36"/>
          <w:szCs w:val="36"/>
        </w:rPr>
      </w:pPr>
    </w:p>
    <w:tbl>
      <w:tblPr>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79"/>
        <w:gridCol w:w="10416"/>
      </w:tblGrid>
      <w:tr w:rsidR="00B40BA1" w:rsidRPr="000932D7" w14:paraId="7108654A" w14:textId="77777777" w:rsidTr="00E7406F">
        <w:trPr>
          <w:trHeight w:val="1965"/>
        </w:trPr>
        <w:tc>
          <w:tcPr>
            <w:tcW w:w="10795" w:type="dxa"/>
            <w:gridSpan w:val="2"/>
            <w:shd w:val="clear" w:color="auto" w:fill="907030"/>
            <w:tcMar>
              <w:left w:w="105" w:type="dxa"/>
              <w:right w:w="105" w:type="dxa"/>
            </w:tcMar>
            <w:vAlign w:val="center"/>
          </w:tcPr>
          <w:p w14:paraId="07A46334" w14:textId="77777777" w:rsidR="00B40BA1" w:rsidRPr="000932D7" w:rsidRDefault="00B40BA1">
            <w:pPr>
              <w:rPr>
                <w:rFonts w:eastAsia="Aptos" w:cs="Aptos"/>
                <w:b/>
                <w:bCs/>
                <w:color w:val="FFFFFF" w:themeColor="background1"/>
                <w:sz w:val="40"/>
                <w:szCs w:val="40"/>
              </w:rPr>
            </w:pPr>
            <w:r w:rsidRPr="000932D7">
              <w:rPr>
                <w:rFonts w:eastAsia="Aptos" w:cs="Aptos"/>
                <w:b/>
                <w:bCs/>
                <w:color w:val="FFFFFF" w:themeColor="background1"/>
                <w:sz w:val="40"/>
                <w:szCs w:val="40"/>
              </w:rPr>
              <w:t>Publicity Materials</w:t>
            </w:r>
          </w:p>
          <w:p w14:paraId="487E7C7C" w14:textId="77777777" w:rsidR="00B40BA1" w:rsidRPr="000932D7" w:rsidRDefault="00B40BA1">
            <w:pPr>
              <w:rPr>
                <w:rFonts w:eastAsia="Avenir Next" w:cs="Avenir Next"/>
                <w:color w:val="FFFFFF" w:themeColor="background1"/>
                <w:sz w:val="22"/>
                <w:szCs w:val="22"/>
              </w:rPr>
            </w:pPr>
            <w:r w:rsidRPr="000932D7">
              <w:br/>
            </w:r>
            <w:r w:rsidRPr="000932D7">
              <w:rPr>
                <w:rFonts w:eastAsia="Avenir Next" w:cs="Avenir Next"/>
                <w:color w:val="FFFFFF" w:themeColor="background1"/>
                <w:sz w:val="22"/>
                <w:szCs w:val="22"/>
              </w:rPr>
              <w:t xml:space="preserve">All materials provided in this section should be submitted with publication purposes in mind. Do not include any confidential information in the public case summary or statement of effectiveness. </w:t>
            </w:r>
          </w:p>
          <w:p w14:paraId="377A7C89" w14:textId="77777777" w:rsidR="00B40BA1" w:rsidRPr="000932D7" w:rsidRDefault="00B40BA1">
            <w:pPr>
              <w:rPr>
                <w:rFonts w:eastAsia="Avenir Next" w:cs="Avenir Next"/>
              </w:rPr>
            </w:pPr>
          </w:p>
        </w:tc>
      </w:tr>
      <w:tr w:rsidR="00B40BA1" w:rsidRPr="000932D7" w14:paraId="400E97B8" w14:textId="77777777" w:rsidTr="00E7406F">
        <w:trPr>
          <w:trHeight w:val="1965"/>
        </w:trPr>
        <w:tc>
          <w:tcPr>
            <w:tcW w:w="10795" w:type="dxa"/>
            <w:gridSpan w:val="2"/>
            <w:tcMar>
              <w:left w:w="105" w:type="dxa"/>
              <w:right w:w="105" w:type="dxa"/>
            </w:tcMar>
            <w:vAlign w:val="center"/>
          </w:tcPr>
          <w:p w14:paraId="6A22B9B2" w14:textId="1A7FB1BD" w:rsidR="00B40BA1" w:rsidRPr="000932D7" w:rsidRDefault="000932D7">
            <w:pPr>
              <w:rPr>
                <w:rFonts w:eastAsia="Avenir Next" w:cs="Avenir Next"/>
                <w:sz w:val="22"/>
                <w:szCs w:val="22"/>
              </w:rPr>
            </w:pPr>
            <w:r>
              <w:rPr>
                <w:rFonts w:eastAsia="Avenir Next" w:cs="Avenir Next"/>
                <w:b/>
                <w:bCs/>
                <w:sz w:val="22"/>
                <w:szCs w:val="22"/>
              </w:rPr>
              <w:t>90 W</w:t>
            </w:r>
            <w:r w:rsidR="00B40BA1" w:rsidRPr="000932D7">
              <w:rPr>
                <w:rFonts w:eastAsia="Avenir Next" w:cs="Avenir Next"/>
                <w:b/>
                <w:bCs/>
                <w:sz w:val="22"/>
                <w:szCs w:val="22"/>
              </w:rPr>
              <w:t>ORD PUBLIC CASE SUMMARY</w:t>
            </w:r>
          </w:p>
          <w:p w14:paraId="513ADE92" w14:textId="77777777" w:rsidR="00B40BA1" w:rsidRPr="000932D7" w:rsidRDefault="00B40BA1">
            <w:pPr>
              <w:rPr>
                <w:rFonts w:eastAsia="Avenir Next" w:cs="Avenir Next"/>
                <w:sz w:val="22"/>
                <w:szCs w:val="22"/>
              </w:rPr>
            </w:pPr>
            <w:r w:rsidRPr="000932D7">
              <w:rPr>
                <w:rFonts w:eastAsia="Avenir Next" w:cs="Avenir Next"/>
                <w:sz w:val="22"/>
                <w:szCs w:val="22"/>
              </w:rPr>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5A795902" w14:textId="77777777" w:rsidR="00B40BA1" w:rsidRPr="000932D7" w:rsidRDefault="00B40BA1">
            <w:pPr>
              <w:rPr>
                <w:rFonts w:eastAsia="Avenir Next" w:cs="Avenir Next"/>
                <w:sz w:val="22"/>
                <w:szCs w:val="22"/>
              </w:rPr>
            </w:pPr>
          </w:p>
          <w:p w14:paraId="7C5896FC" w14:textId="0EBB510A" w:rsidR="00B40BA1" w:rsidRPr="000932D7" w:rsidRDefault="00B40BA1">
            <w:pPr>
              <w:rPr>
                <w:rFonts w:eastAsia="Avenir Next" w:cs="Avenir Next"/>
                <w:sz w:val="22"/>
                <w:szCs w:val="22"/>
              </w:rPr>
            </w:pPr>
            <w:r w:rsidRPr="000932D7">
              <w:rPr>
                <w:rFonts w:eastAsia="Avenir Next" w:cs="Avenir Next"/>
                <w:sz w:val="22"/>
                <w:szCs w:val="22"/>
              </w:rPr>
              <w:t xml:space="preserve">The case summary will be published in the </w:t>
            </w:r>
            <w:hyperlink r:id="rId33" w:history="1">
              <w:r w:rsidRPr="006F080C">
                <w:rPr>
                  <w:rStyle w:val="Hyperlink"/>
                  <w:rFonts w:ascii="Avenir Next Demi Bold" w:eastAsia="Avenir Next" w:hAnsi="Avenir Next Demi Bold" w:cs="Avenir Next"/>
                  <w:b/>
                  <w:bCs/>
                  <w:color w:val="806000" w:themeColor="accent4" w:themeShade="80"/>
                  <w:sz w:val="22"/>
                  <w:szCs w:val="22"/>
                  <w:u w:val="none"/>
                </w:rPr>
                <w:t>Case Library</w:t>
              </w:r>
              <w:r w:rsidRPr="006F080C">
                <w:rPr>
                  <w:rStyle w:val="Hyperlink"/>
                  <w:rFonts w:eastAsia="Avenir Next" w:cs="Avenir Next"/>
                  <w:color w:val="806000" w:themeColor="accent4" w:themeShade="80"/>
                  <w:spacing w:val="5"/>
                  <w:sz w:val="22"/>
                  <w:szCs w:val="22"/>
                  <w:u w:val="none"/>
                </w:rPr>
                <w:t>.</w:t>
              </w:r>
            </w:hyperlink>
            <w:r w:rsidRPr="007A0D01">
              <w:rPr>
                <w:rStyle w:val="BookTitle"/>
                <w:rFonts w:eastAsia="Avenir Next" w:cs="Avenir Next"/>
                <w:b w:val="0"/>
                <w:bCs w:val="0"/>
                <w:i w:val="0"/>
                <w:iCs w:val="0"/>
                <w:color w:val="BF8F00" w:themeColor="accent4" w:themeShade="BF"/>
                <w:sz w:val="22"/>
                <w:szCs w:val="22"/>
              </w:rPr>
              <w:t xml:space="preserve"> </w:t>
            </w:r>
            <w:r w:rsidRPr="000932D7">
              <w:rPr>
                <w:rFonts w:eastAsia="Avenir Next" w:cs="Avenir Next"/>
                <w:sz w:val="22"/>
                <w:szCs w:val="22"/>
              </w:rPr>
              <w:t xml:space="preserve">It may also be used for promotional purposes and should </w:t>
            </w:r>
            <w:r w:rsidRPr="000932D7">
              <w:rPr>
                <w:rFonts w:eastAsia="Avenir Next" w:cs="Avenir Next"/>
                <w:sz w:val="22"/>
                <w:szCs w:val="22"/>
                <w:u w:val="single"/>
              </w:rPr>
              <w:t>not</w:t>
            </w:r>
            <w:r w:rsidRPr="000932D7">
              <w:rPr>
                <w:rFonts w:eastAsia="Avenir Next" w:cs="Avenir Next"/>
                <w:sz w:val="22"/>
                <w:szCs w:val="22"/>
              </w:rPr>
              <w:t xml:space="preserve"> contain any confidential information.</w:t>
            </w:r>
          </w:p>
          <w:p w14:paraId="6DA54C03" w14:textId="77777777" w:rsidR="00B40BA1" w:rsidRPr="000932D7" w:rsidRDefault="00B40BA1">
            <w:pPr>
              <w:rPr>
                <w:rFonts w:eastAsia="Avenir Next" w:cs="Avenir Next"/>
                <w:sz w:val="20"/>
                <w:szCs w:val="20"/>
              </w:rPr>
            </w:pPr>
          </w:p>
          <w:p w14:paraId="796202B3" w14:textId="77777777" w:rsidR="00B40BA1" w:rsidRPr="000932D7" w:rsidRDefault="00B40BA1">
            <w:pPr>
              <w:rPr>
                <w:rFonts w:eastAsia="Avenir Next" w:cs="Avenir Next"/>
                <w:sz w:val="20"/>
                <w:szCs w:val="20"/>
              </w:rPr>
            </w:pPr>
            <w:r w:rsidRPr="000932D7">
              <w:rPr>
                <w:rFonts w:eastAsia="Avenir Next" w:cs="Avenir Next"/>
                <w:sz w:val="20"/>
                <w:szCs w:val="20"/>
              </w:rPr>
              <w:t>(Maximum: 90 words)</w:t>
            </w:r>
          </w:p>
        </w:tc>
      </w:tr>
      <w:tr w:rsidR="00B40BA1" w:rsidRPr="000932D7" w14:paraId="340FC7C3" w14:textId="77777777" w:rsidTr="00E7406F">
        <w:trPr>
          <w:trHeight w:val="357"/>
        </w:trPr>
        <w:tc>
          <w:tcPr>
            <w:tcW w:w="10795" w:type="dxa"/>
            <w:gridSpan w:val="2"/>
            <w:tcMar>
              <w:left w:w="105" w:type="dxa"/>
              <w:right w:w="105" w:type="dxa"/>
            </w:tcMar>
            <w:vAlign w:val="center"/>
          </w:tcPr>
          <w:p w14:paraId="0ADF5014" w14:textId="6BC1D4A4" w:rsidR="00B40BA1" w:rsidRPr="000932D7" w:rsidRDefault="00B40BA1">
            <w:pPr>
              <w:rPr>
                <w:rFonts w:eastAsia="Avenir Next" w:cs="Avenir Next"/>
                <w:sz w:val="22"/>
                <w:szCs w:val="22"/>
              </w:rPr>
            </w:pPr>
            <w:r w:rsidRPr="000932D7">
              <w:rPr>
                <w:rFonts w:eastAsia="Avenir Next" w:cs="Avenir Next"/>
                <w:sz w:val="22"/>
                <w:szCs w:val="22"/>
              </w:rPr>
              <w:t>Provide answer.</w:t>
            </w:r>
          </w:p>
        </w:tc>
      </w:tr>
      <w:tr w:rsidR="00B40BA1" w:rsidRPr="000932D7" w14:paraId="1F233B12" w14:textId="77777777" w:rsidTr="00E7406F">
        <w:trPr>
          <w:trHeight w:val="647"/>
        </w:trPr>
        <w:tc>
          <w:tcPr>
            <w:tcW w:w="10795" w:type="dxa"/>
            <w:gridSpan w:val="2"/>
            <w:tcMar>
              <w:left w:w="105" w:type="dxa"/>
              <w:right w:w="105" w:type="dxa"/>
            </w:tcMar>
            <w:vAlign w:val="center"/>
          </w:tcPr>
          <w:p w14:paraId="5C6F5C07" w14:textId="77777777" w:rsidR="00B40BA1" w:rsidRPr="000932D7" w:rsidRDefault="00B40BA1">
            <w:pPr>
              <w:rPr>
                <w:rFonts w:eastAsia="Avenir Next" w:cs="Avenir Next"/>
                <w:b/>
                <w:bCs/>
                <w:sz w:val="22"/>
                <w:szCs w:val="22"/>
              </w:rPr>
            </w:pPr>
            <w:r w:rsidRPr="000932D7">
              <w:rPr>
                <w:rFonts w:eastAsia="Avenir Next" w:cs="Avenir Next"/>
                <w:b/>
                <w:bCs/>
                <w:sz w:val="22"/>
                <w:szCs w:val="22"/>
              </w:rPr>
              <w:t>STATEMENT OF EFFECTIVENESS</w:t>
            </w:r>
          </w:p>
          <w:p w14:paraId="372A70BB" w14:textId="77777777" w:rsidR="00B40BA1" w:rsidRPr="000932D7" w:rsidRDefault="00B40BA1">
            <w:pPr>
              <w:rPr>
                <w:rFonts w:eastAsia="Avenir Next" w:cs="Avenir Next"/>
                <w:sz w:val="22"/>
                <w:szCs w:val="22"/>
              </w:rPr>
            </w:pPr>
            <w:r w:rsidRPr="000932D7">
              <w:rPr>
                <w:rFonts w:eastAsia="Avenir Next" w:cs="Avenir Next"/>
                <w:sz w:val="22"/>
                <w:szCs w:val="22"/>
              </w:rPr>
              <w:t xml:space="preserve">Please provide a short statement on the effectiveness of your case. </w:t>
            </w:r>
          </w:p>
          <w:p w14:paraId="723376E5" w14:textId="77777777" w:rsidR="00B40BA1" w:rsidRPr="000932D7" w:rsidRDefault="00B40BA1">
            <w:pPr>
              <w:rPr>
                <w:rFonts w:eastAsia="Avenir Next" w:cs="Avenir Next"/>
                <w:sz w:val="22"/>
                <w:szCs w:val="22"/>
              </w:rPr>
            </w:pPr>
            <w:r w:rsidRPr="000932D7">
              <w:rPr>
                <w:rFonts w:eastAsia="Avenir Next" w:cs="Avenir Next"/>
                <w:sz w:val="22"/>
                <w:szCs w:val="22"/>
              </w:rPr>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3B651B8A" w14:textId="77777777" w:rsidR="00B40BA1" w:rsidRPr="000932D7" w:rsidRDefault="00B40BA1">
            <w:pPr>
              <w:rPr>
                <w:rFonts w:eastAsia="Avenir Next" w:cs="Avenir Next"/>
                <w:sz w:val="22"/>
                <w:szCs w:val="22"/>
              </w:rPr>
            </w:pPr>
          </w:p>
          <w:p w14:paraId="30DE49A3" w14:textId="77777777" w:rsidR="00B40BA1" w:rsidRPr="000932D7" w:rsidRDefault="00B40BA1">
            <w:pPr>
              <w:rPr>
                <w:rFonts w:eastAsia="Avenir Next" w:cs="Avenir Next"/>
                <w:sz w:val="22"/>
                <w:szCs w:val="22"/>
              </w:rPr>
            </w:pPr>
            <w:r w:rsidRPr="000932D7">
              <w:rPr>
                <w:rFonts w:eastAsia="Avenir Next" w:cs="Avenir Next"/>
                <w:sz w:val="22"/>
                <w:szCs w:val="22"/>
              </w:rPr>
              <w:t>If your case is a winner, it may be shown on screen at the awards gala or in the promotion of your case if it is a finalist or winner.</w:t>
            </w:r>
          </w:p>
          <w:p w14:paraId="5ABBB726" w14:textId="77777777" w:rsidR="00B40BA1" w:rsidRPr="000932D7" w:rsidRDefault="00B40BA1">
            <w:pPr>
              <w:rPr>
                <w:rFonts w:eastAsia="Avenir Next" w:cs="Avenir Next"/>
                <w:sz w:val="22"/>
                <w:szCs w:val="22"/>
              </w:rPr>
            </w:pPr>
            <w:r w:rsidRPr="000932D7">
              <w:rPr>
                <w:rFonts w:eastAsia="Avenir Next" w:cs="Avenir Next"/>
                <w:sz w:val="22"/>
                <w:szCs w:val="22"/>
              </w:rPr>
              <w:t>Examples:</w:t>
            </w:r>
          </w:p>
          <w:p w14:paraId="6E6E0AD6"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Moved familiarity from 24% to 62% with the core gaming audience</w:t>
            </w:r>
          </w:p>
          <w:p w14:paraId="0EA2B260"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Earned over 600 million media impressions in just 8 weeks</w:t>
            </w:r>
          </w:p>
          <w:p w14:paraId="12A1BF4E" w14:textId="77777777" w:rsidR="00B40BA1" w:rsidRPr="000932D7" w:rsidRDefault="00B40BA1">
            <w:pPr>
              <w:pStyle w:val="ListParagraph"/>
              <w:rPr>
                <w:rFonts w:ascii="Avenir Next" w:eastAsia="Avenir Next" w:hAnsi="Avenir Next" w:cs="Avenir Next"/>
                <w:color w:val="323232"/>
                <w:sz w:val="22"/>
                <w:szCs w:val="22"/>
              </w:rPr>
            </w:pPr>
            <w:r w:rsidRPr="000932D7">
              <w:rPr>
                <w:rFonts w:ascii="Avenir Next" w:eastAsia="Avenir Next" w:hAnsi="Avenir Next" w:cs="Avenir Next"/>
                <w:color w:val="323232"/>
                <w:sz w:val="22"/>
                <w:szCs w:val="22"/>
              </w:rPr>
              <w:t>Brought new users into a declining category and increased social interactions.</w:t>
            </w:r>
          </w:p>
          <w:p w14:paraId="6234D02D" w14:textId="77777777" w:rsidR="00B40BA1" w:rsidRPr="000932D7" w:rsidRDefault="00B40BA1">
            <w:pPr>
              <w:rPr>
                <w:rFonts w:eastAsia="Avenir Next" w:cs="Avenir Next"/>
                <w:sz w:val="20"/>
                <w:szCs w:val="20"/>
              </w:rPr>
            </w:pPr>
            <w:r w:rsidRPr="000932D7">
              <w:rPr>
                <w:rFonts w:eastAsia="Avenir Next" w:cs="Avenir Next"/>
                <w:sz w:val="20"/>
                <w:szCs w:val="20"/>
              </w:rPr>
              <w:t>(Maximum: 15 words)</w:t>
            </w:r>
          </w:p>
        </w:tc>
      </w:tr>
      <w:tr w:rsidR="00B40BA1" w:rsidRPr="000932D7" w14:paraId="07F177A3" w14:textId="77777777" w:rsidTr="00E7406F">
        <w:trPr>
          <w:trHeight w:val="474"/>
        </w:trPr>
        <w:tc>
          <w:tcPr>
            <w:tcW w:w="10795" w:type="dxa"/>
            <w:gridSpan w:val="2"/>
            <w:tcMar>
              <w:left w:w="105" w:type="dxa"/>
              <w:right w:w="105" w:type="dxa"/>
            </w:tcMar>
            <w:vAlign w:val="center"/>
          </w:tcPr>
          <w:p w14:paraId="363AC702" w14:textId="1675A18A" w:rsidR="00B40BA1" w:rsidRPr="000932D7" w:rsidRDefault="00B40BA1">
            <w:pPr>
              <w:rPr>
                <w:rFonts w:eastAsia="Avenir Next" w:cs="Avenir Next"/>
                <w:sz w:val="22"/>
                <w:szCs w:val="22"/>
              </w:rPr>
            </w:pPr>
            <w:r w:rsidRPr="000932D7">
              <w:rPr>
                <w:rFonts w:eastAsia="Avenir Next" w:cs="Avenir Next"/>
                <w:sz w:val="22"/>
                <w:szCs w:val="22"/>
              </w:rPr>
              <w:lastRenderedPageBreak/>
              <w:t>Provide answer.</w:t>
            </w:r>
          </w:p>
        </w:tc>
      </w:tr>
      <w:tr w:rsidR="00B40BA1" w:rsidRPr="000932D7" w14:paraId="10461BDC" w14:textId="77777777" w:rsidTr="00E7406F">
        <w:trPr>
          <w:trHeight w:val="570"/>
        </w:trPr>
        <w:tc>
          <w:tcPr>
            <w:tcW w:w="10795" w:type="dxa"/>
            <w:gridSpan w:val="2"/>
            <w:tcMar>
              <w:left w:w="105" w:type="dxa"/>
              <w:right w:w="105" w:type="dxa"/>
            </w:tcMar>
            <w:vAlign w:val="center"/>
          </w:tcPr>
          <w:p w14:paraId="55876EDF" w14:textId="77777777" w:rsidR="00B40BA1" w:rsidRPr="000932D7" w:rsidRDefault="00B40BA1">
            <w:pPr>
              <w:rPr>
                <w:rFonts w:eastAsia="Avenir Next" w:cs="Avenir Next"/>
                <w:b/>
                <w:bCs/>
                <w:sz w:val="22"/>
                <w:szCs w:val="22"/>
              </w:rPr>
            </w:pPr>
            <w:r w:rsidRPr="000932D7">
              <w:rPr>
                <w:rFonts w:eastAsia="Avenir Next" w:cs="Avenir Next"/>
                <w:b/>
                <w:bCs/>
                <w:sz w:val="22"/>
                <w:szCs w:val="22"/>
              </w:rPr>
              <w:t>OTHER PUBLICITY MATERIALS CHECKLIST</w:t>
            </w:r>
          </w:p>
          <w:p w14:paraId="2F54A527" w14:textId="77777777" w:rsidR="00B40BA1" w:rsidRDefault="00B40BA1">
            <w:pPr>
              <w:rPr>
                <w:rFonts w:eastAsia="Avenir Next" w:cs="Avenir Next"/>
                <w:sz w:val="20"/>
                <w:szCs w:val="20"/>
              </w:rPr>
            </w:pPr>
            <w:r w:rsidRPr="000932D7">
              <w:rPr>
                <w:rFonts w:eastAsia="Avenir Next" w:cs="Avenir Next"/>
                <w:sz w:val="20"/>
                <w:szCs w:val="20"/>
              </w:rPr>
              <w:t>The following materials will need to be uploaded to the entry portal.</w:t>
            </w:r>
          </w:p>
          <w:p w14:paraId="47B545DD" w14:textId="77777777" w:rsidR="000932D7" w:rsidRPr="000932D7" w:rsidRDefault="000932D7">
            <w:pPr>
              <w:rPr>
                <w:rFonts w:eastAsia="Avenir Next" w:cs="Avenir Next"/>
                <w:sz w:val="20"/>
                <w:szCs w:val="20"/>
              </w:rPr>
            </w:pPr>
          </w:p>
        </w:tc>
      </w:tr>
      <w:tr w:rsidR="00B40BA1" w:rsidRPr="000932D7" w14:paraId="52CC8800" w14:textId="77777777" w:rsidTr="00E7406F">
        <w:trPr>
          <w:trHeight w:val="900"/>
        </w:trPr>
        <w:tc>
          <w:tcPr>
            <w:tcW w:w="379" w:type="dxa"/>
            <w:tcMar>
              <w:left w:w="105" w:type="dxa"/>
              <w:right w:w="105" w:type="dxa"/>
            </w:tcMar>
            <w:vAlign w:val="center"/>
          </w:tcPr>
          <w:p w14:paraId="6CA781F7" w14:textId="77777777" w:rsidR="00B40BA1" w:rsidRPr="000932D7" w:rsidRDefault="00B40BA1">
            <w:pPr>
              <w:rPr>
                <w:rFonts w:eastAsia="Avenir Next" w:cs="Avenir Next"/>
                <w:sz w:val="22"/>
                <w:szCs w:val="22"/>
              </w:rPr>
            </w:pPr>
          </w:p>
        </w:tc>
        <w:tc>
          <w:tcPr>
            <w:tcW w:w="10416" w:type="dxa"/>
            <w:tcMar>
              <w:left w:w="105" w:type="dxa"/>
              <w:right w:w="105" w:type="dxa"/>
            </w:tcMar>
            <w:vAlign w:val="center"/>
          </w:tcPr>
          <w:p w14:paraId="7131BFA9" w14:textId="77777777" w:rsidR="00B40BA1" w:rsidRPr="000932D7" w:rsidRDefault="00B40BA1">
            <w:pPr>
              <w:rPr>
                <w:rFonts w:eastAsia="Avenir Next" w:cs="Avenir Next"/>
                <w:b/>
                <w:bCs/>
                <w:sz w:val="22"/>
                <w:szCs w:val="22"/>
              </w:rPr>
            </w:pPr>
            <w:r w:rsidRPr="000932D7">
              <w:rPr>
                <w:rFonts w:eastAsia="Avenir Next" w:cs="Avenir Next"/>
                <w:b/>
                <w:bCs/>
                <w:sz w:val="22"/>
                <w:szCs w:val="22"/>
              </w:rPr>
              <w:t>PRIMARY PUBLICITY IMAGE</w:t>
            </w:r>
          </w:p>
          <w:p w14:paraId="1C92BBFF" w14:textId="77777777" w:rsidR="00B40BA1" w:rsidRPr="000932D7" w:rsidRDefault="00B40BA1">
            <w:pPr>
              <w:rPr>
                <w:rFonts w:eastAsia="Avenir Next" w:cs="Avenir Next"/>
                <w:sz w:val="20"/>
                <w:szCs w:val="20"/>
              </w:rPr>
            </w:pPr>
            <w:r w:rsidRPr="000932D7">
              <w:rPr>
                <w:rFonts w:eastAsia="Avenir Next" w:cs="Avenir Next"/>
                <w:sz w:val="20"/>
                <w:szCs w:val="20"/>
              </w:rPr>
              <w:t>Upload one high-res image (.jpg/.jpeg) of your creative work that best represents the essence of your case. This is the image Effie will use for publicity purposes.</w:t>
            </w:r>
          </w:p>
          <w:p w14:paraId="4442D404" w14:textId="77777777" w:rsidR="00B40BA1" w:rsidRPr="000932D7" w:rsidRDefault="00B40BA1">
            <w:pPr>
              <w:rPr>
                <w:rFonts w:eastAsia="Avenir Next" w:cs="Avenir Next"/>
                <w:sz w:val="20"/>
                <w:szCs w:val="20"/>
              </w:rPr>
            </w:pPr>
          </w:p>
        </w:tc>
      </w:tr>
      <w:tr w:rsidR="00B40BA1" w:rsidRPr="000932D7" w14:paraId="57C20103" w14:textId="77777777" w:rsidTr="00E7406F">
        <w:trPr>
          <w:trHeight w:val="690"/>
        </w:trPr>
        <w:tc>
          <w:tcPr>
            <w:tcW w:w="10795" w:type="dxa"/>
            <w:gridSpan w:val="2"/>
            <w:tcMar>
              <w:left w:w="105" w:type="dxa"/>
              <w:right w:w="105" w:type="dxa"/>
            </w:tcMar>
            <w:vAlign w:val="center"/>
          </w:tcPr>
          <w:p w14:paraId="5D4FC193" w14:textId="42F67DAC" w:rsidR="00B40BA1" w:rsidRPr="000932D7" w:rsidRDefault="00B40BA1">
            <w:pPr>
              <w:rPr>
                <w:rFonts w:eastAsia="Avenir Next" w:cs="Avenir Next"/>
                <w:sz w:val="20"/>
                <w:szCs w:val="20"/>
              </w:rPr>
            </w:pPr>
            <w:r w:rsidRPr="000932D7">
              <w:rPr>
                <w:rFonts w:eastAsia="Avenir Next" w:cs="Avenir Next"/>
                <w:sz w:val="20"/>
                <w:szCs w:val="20"/>
              </w:rPr>
              <w:t>Reminder: Creative Examples Provided for Judging will also be made public for all finalists &amp; winners. These details are outlined in Judging Materials section of this template.</w:t>
            </w:r>
          </w:p>
        </w:tc>
      </w:tr>
    </w:tbl>
    <w:p w14:paraId="658F34FB" w14:textId="77777777" w:rsidR="009D06AA" w:rsidRPr="000932D7" w:rsidRDefault="009D06AA" w:rsidP="00B40BA1">
      <w:pPr>
        <w:rPr>
          <w:rFonts w:eastAsia="Aptos" w:cs="Aptos"/>
          <w:color w:val="000000" w:themeColor="text1"/>
          <w:sz w:val="36"/>
          <w:szCs w:val="36"/>
        </w:rPr>
      </w:pPr>
    </w:p>
    <w:p w14:paraId="7EFEF1F7" w14:textId="308369BC" w:rsidR="00B40BA1" w:rsidRPr="00032094" w:rsidRDefault="00B40BA1" w:rsidP="00B40BA1">
      <w:pPr>
        <w:rPr>
          <w:rFonts w:eastAsia="Aptos" w:cs="Aptos"/>
          <w:b/>
          <w:bCs/>
          <w:color w:val="907030"/>
          <w:sz w:val="40"/>
          <w:szCs w:val="40"/>
        </w:rPr>
      </w:pPr>
      <w:r w:rsidRPr="000932D7">
        <w:rPr>
          <w:rFonts w:eastAsia="Aptos" w:cs="Aptos"/>
          <w:b/>
          <w:bCs/>
          <w:color w:val="907030"/>
          <w:sz w:val="40"/>
          <w:szCs w:val="40"/>
        </w:rPr>
        <w:t>Company Credits</w:t>
      </w:r>
      <w:r w:rsidRPr="000932D7">
        <w:rPr>
          <w:color w:val="000000" w:themeColor="text1"/>
        </w:rPr>
        <w:br/>
      </w:r>
      <w:r w:rsidRPr="000932D7">
        <w:rPr>
          <w:rFonts w:eastAsia="Avenir Next" w:cs="Avenir Next"/>
          <w:color w:val="000000" w:themeColor="text1"/>
          <w:sz w:val="22"/>
          <w:szCs w:val="22"/>
        </w:rPr>
        <w:t xml:space="preserve">This information is not seen by judges. Effie will publicly celebrate all credited companies &amp; individuals if your case becomes a finalist or winner. </w:t>
      </w:r>
    </w:p>
    <w:p w14:paraId="159587F2" w14:textId="77777777" w:rsidR="00B40BA1" w:rsidRPr="000932D7" w:rsidRDefault="00B40BA1" w:rsidP="00B40BA1">
      <w:pPr>
        <w:rPr>
          <w:rFonts w:eastAsia="Avenir Next" w:cs="Avenir Next"/>
          <w:color w:val="000000" w:themeColor="text1"/>
          <w:sz w:val="22"/>
          <w:szCs w:val="22"/>
        </w:rPr>
      </w:pPr>
    </w:p>
    <w:p w14:paraId="4FF95DA0" w14:textId="091253C3" w:rsidR="00DE3F04"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Credits cannot be removed or replaced after the entry is submitted. </w:t>
      </w:r>
      <w:r w:rsidR="00DE3F04">
        <w:rPr>
          <w:rFonts w:eastAsia="Avenir Next" w:cs="Avenir Next"/>
          <w:color w:val="000000" w:themeColor="text1"/>
          <w:sz w:val="22"/>
          <w:szCs w:val="22"/>
        </w:rPr>
        <w:t>I</w:t>
      </w:r>
      <w:r w:rsidRPr="000932D7">
        <w:rPr>
          <w:rFonts w:eastAsia="Avenir Next" w:cs="Avenir Next"/>
          <w:color w:val="000000" w:themeColor="text1"/>
          <w:sz w:val="22"/>
          <w:szCs w:val="22"/>
        </w:rPr>
        <w:t xml:space="preserve">t is critical that senior leadership reviews credits for accuracy. As confirmation, senior leadership is required to sign off on the Authorization &amp; Verification Form, </w:t>
      </w:r>
      <w:r w:rsidR="00C60849">
        <w:rPr>
          <w:rFonts w:eastAsia="Avenir Next" w:cs="Avenir Next"/>
          <w:color w:val="000000" w:themeColor="text1"/>
          <w:sz w:val="22"/>
          <w:szCs w:val="22"/>
        </w:rPr>
        <w:t>stating</w:t>
      </w:r>
      <w:r w:rsidRPr="000932D7">
        <w:rPr>
          <w:rFonts w:eastAsia="Avenir Next" w:cs="Avenir Next"/>
          <w:color w:val="000000" w:themeColor="text1"/>
          <w:sz w:val="22"/>
          <w:szCs w:val="22"/>
        </w:rPr>
        <w:t xml:space="preserve"> credits are accurate </w:t>
      </w:r>
      <w:r w:rsidR="00C60849">
        <w:rPr>
          <w:rFonts w:eastAsia="Avenir Next" w:cs="Avenir Next"/>
          <w:color w:val="000000" w:themeColor="text1"/>
          <w:sz w:val="22"/>
          <w:szCs w:val="22"/>
        </w:rPr>
        <w:t>and</w:t>
      </w:r>
      <w:r w:rsidRPr="000932D7">
        <w:rPr>
          <w:rFonts w:eastAsia="Avenir Next" w:cs="Avenir Next"/>
          <w:color w:val="000000" w:themeColor="text1"/>
          <w:sz w:val="22"/>
          <w:szCs w:val="22"/>
        </w:rPr>
        <w:t xml:space="preserve"> complete. </w:t>
      </w:r>
    </w:p>
    <w:p w14:paraId="37E42F8E" w14:textId="77777777" w:rsidR="00DE3F04" w:rsidRDefault="00DE3F04" w:rsidP="00B40BA1">
      <w:pPr>
        <w:rPr>
          <w:rFonts w:eastAsia="Avenir Next" w:cs="Avenir Next"/>
          <w:color w:val="000000" w:themeColor="text1"/>
          <w:sz w:val="22"/>
          <w:szCs w:val="22"/>
        </w:rPr>
      </w:pPr>
    </w:p>
    <w:p w14:paraId="6B9224FF" w14:textId="77777777" w:rsidR="009F3860" w:rsidRDefault="00B40BA1"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w:t>
      </w:r>
      <w:r w:rsidR="00DE3F04" w:rsidRPr="66830DDF">
        <w:rPr>
          <w:rFonts w:eastAsia="Avenir Next" w:cs="Avenir Next"/>
          <w:color w:val="000000" w:themeColor="text1"/>
          <w:sz w:val="22"/>
          <w:szCs w:val="22"/>
        </w:rPr>
        <w:t>may</w:t>
      </w:r>
      <w:r w:rsidRPr="66830DDF">
        <w:rPr>
          <w:rFonts w:eastAsia="Avenir Next" w:cs="Avenir Next"/>
          <w:color w:val="000000" w:themeColor="text1"/>
          <w:sz w:val="22"/>
          <w:szCs w:val="22"/>
        </w:rPr>
        <w:t xml:space="preserve"> be accepted if space is available. The process for amending an entry is time consuming and rigorous and will incur </w:t>
      </w:r>
      <w:r w:rsidRPr="00E0257F">
        <w:rPr>
          <w:rFonts w:eastAsia="Avenir Next" w:cs="Avenir Next"/>
          <w:color w:val="000000" w:themeColor="text1"/>
          <w:sz w:val="22"/>
          <w:szCs w:val="22"/>
        </w:rPr>
        <w:t>a</w:t>
      </w:r>
      <w:r w:rsidR="00E0257F" w:rsidRPr="00E0257F">
        <w:rPr>
          <w:rFonts w:eastAsia="Avenir Next" w:cs="Avenir Next"/>
          <w:color w:val="000000" w:themeColor="text1"/>
          <w:sz w:val="22"/>
          <w:szCs w:val="22"/>
        </w:rPr>
        <w:t xml:space="preserve"> Rs.50,000</w:t>
      </w:r>
      <w:r w:rsidRPr="66830DDF">
        <w:rPr>
          <w:rFonts w:eastAsia="Avenir Next" w:cs="Avenir Next"/>
          <w:color w:val="000000" w:themeColor="text1"/>
          <w:sz w:val="22"/>
          <w:szCs w:val="22"/>
        </w:rPr>
        <w:t xml:space="preserve"> fee </w:t>
      </w:r>
      <w:r w:rsidR="63493BCF" w:rsidRPr="66830DDF">
        <w:rPr>
          <w:rFonts w:eastAsia="Avenir Next" w:cs="Avenir Next"/>
          <w:color w:val="000000" w:themeColor="text1"/>
          <w:sz w:val="22"/>
          <w:szCs w:val="22"/>
        </w:rPr>
        <w:t>per</w:t>
      </w:r>
      <w:r w:rsidRPr="66830DDF">
        <w:rPr>
          <w:rFonts w:eastAsia="Avenir Next" w:cs="Avenir Next"/>
          <w:color w:val="000000" w:themeColor="text1"/>
          <w:sz w:val="22"/>
          <w:szCs w:val="22"/>
        </w:rPr>
        <w:t xml:space="preserve"> request. </w:t>
      </w:r>
      <w:r w:rsidR="001448D4" w:rsidRPr="001448D4">
        <w:rPr>
          <w:rFonts w:eastAsia="Avenir Next" w:cs="Avenir Next"/>
          <w:color w:val="000000" w:themeColor="text1"/>
          <w:sz w:val="22"/>
          <w:szCs w:val="22"/>
        </w:rPr>
        <w:t>No additions will be accepted after 7 working days of shortlist</w:t>
      </w:r>
    </w:p>
    <w:p w14:paraId="248D0218" w14:textId="02720763" w:rsidR="00B40BA1" w:rsidRPr="000932D7" w:rsidRDefault="001448D4" w:rsidP="00B40BA1">
      <w:pPr>
        <w:rPr>
          <w:rFonts w:eastAsia="Avenir Next" w:cs="Avenir Next"/>
          <w:color w:val="000000" w:themeColor="text1"/>
          <w:sz w:val="22"/>
          <w:szCs w:val="22"/>
        </w:rPr>
      </w:pPr>
      <w:r w:rsidRPr="001448D4">
        <w:rPr>
          <w:rFonts w:eastAsia="Avenir Next" w:cs="Avenir Next"/>
          <w:color w:val="000000" w:themeColor="text1"/>
          <w:sz w:val="22"/>
          <w:szCs w:val="22"/>
        </w:rPr>
        <w:t xml:space="preserve"> announcement</w:t>
      </w:r>
      <w:r w:rsidR="00B40BA1" w:rsidRPr="00E0257F">
        <w:rPr>
          <w:rFonts w:eastAsia="Avenir Next" w:cs="Avenir Next"/>
          <w:color w:val="000000" w:themeColor="text1"/>
          <w:sz w:val="22"/>
          <w:szCs w:val="22"/>
        </w:rPr>
        <w:t>.</w:t>
      </w:r>
      <w:r w:rsidR="00B40BA1" w:rsidRPr="66830DDF">
        <w:rPr>
          <w:rFonts w:eastAsia="Avenir Next" w:cs="Avenir Next"/>
          <w:color w:val="000000" w:themeColor="text1"/>
          <w:sz w:val="22"/>
          <w:szCs w:val="22"/>
        </w:rPr>
        <w:t xml:space="preserve"> See the entry kit for full credit information.</w:t>
      </w:r>
    </w:p>
    <w:p w14:paraId="50960884" w14:textId="77777777" w:rsidR="00B40BA1" w:rsidRPr="000932D7" w:rsidRDefault="00B40BA1" w:rsidP="00B40BA1">
      <w:pPr>
        <w:rPr>
          <w:rFonts w:eastAsia="Avenir Next" w:cs="Avenir Next"/>
          <w:color w:val="000000" w:themeColor="text1"/>
          <w:sz w:val="22"/>
          <w:szCs w:val="22"/>
        </w:rPr>
      </w:pPr>
    </w:p>
    <w:p w14:paraId="26D199D4" w14:textId="418C5149" w:rsidR="00B40BA1" w:rsidRPr="000932D7" w:rsidRDefault="00B40BA1" w:rsidP="00B40BA1">
      <w:pPr>
        <w:rPr>
          <w:rFonts w:eastAsia="Avenir Next" w:cs="Avenir Next"/>
          <w:color w:val="000000" w:themeColor="text1"/>
          <w:sz w:val="22"/>
          <w:szCs w:val="22"/>
        </w:rPr>
      </w:pPr>
      <w:r w:rsidRPr="000932D7">
        <w:rPr>
          <w:rFonts w:eastAsia="Avenir Next" w:cs="Avenir Next"/>
          <w:color w:val="000000" w:themeColor="text1"/>
          <w:sz w:val="22"/>
          <w:szCs w:val="22"/>
        </w:rPr>
        <w:t xml:space="preserve">All entries submitted from the same agency office location should list the "Agency Name" precisely the same way to ensure your office is recognized as one. Communicate with your corporate/executive team, PR department, and other teams </w:t>
      </w:r>
      <w:r w:rsidR="000932D7" w:rsidRPr="000932D7">
        <w:rPr>
          <w:rFonts w:eastAsia="Avenir Next" w:cs="Avenir Next"/>
          <w:color w:val="000000" w:themeColor="text1"/>
          <w:sz w:val="22"/>
          <w:szCs w:val="22"/>
        </w:rPr>
        <w:t>entering</w:t>
      </w:r>
      <w:r w:rsidRPr="000932D7">
        <w:rPr>
          <w:rFonts w:eastAsia="Avenir Next" w:cs="Avenir Next"/>
          <w:color w:val="000000" w:themeColor="text1"/>
          <w:sz w:val="22"/>
          <w:szCs w:val="22"/>
        </w:rPr>
        <w:t xml:space="preserve"> this year's competition from your agency office to ensure you are entering each agency name accurately and consistently.</w:t>
      </w:r>
    </w:p>
    <w:p w14:paraId="520726BE" w14:textId="77777777" w:rsidR="00B40BA1" w:rsidRPr="000932D7" w:rsidRDefault="00B40BA1" w:rsidP="00B40BA1">
      <w:pPr>
        <w:rPr>
          <w:rFonts w:eastAsia="Aptos" w:cs="Aptos"/>
          <w:sz w:val="22"/>
          <w:szCs w:val="22"/>
        </w:rPr>
      </w:pPr>
    </w:p>
    <w:tbl>
      <w:tblPr>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92"/>
        <w:gridCol w:w="3313"/>
        <w:gridCol w:w="4790"/>
      </w:tblGrid>
      <w:tr w:rsidR="00B40BA1" w:rsidRPr="000932D7" w14:paraId="24078FF6" w14:textId="77777777" w:rsidTr="00E7406F">
        <w:trPr>
          <w:trHeight w:val="405"/>
        </w:trPr>
        <w:tc>
          <w:tcPr>
            <w:tcW w:w="10795" w:type="dxa"/>
            <w:gridSpan w:val="3"/>
            <w:shd w:val="clear" w:color="auto" w:fill="000000" w:themeFill="text1"/>
            <w:tcMar>
              <w:left w:w="105" w:type="dxa"/>
              <w:right w:w="105" w:type="dxa"/>
            </w:tcMar>
            <w:vAlign w:val="center"/>
          </w:tcPr>
          <w:p w14:paraId="776620DC" w14:textId="72323AAD"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L</w:t>
            </w:r>
            <w:r w:rsidR="007E3C2F">
              <w:rPr>
                <w:rFonts w:eastAsia="Avenir Next" w:cs="Avenir Next"/>
                <w:b/>
                <w:bCs/>
                <w:color w:val="FFFFFF" w:themeColor="background1"/>
                <w:sz w:val="22"/>
                <w:szCs w:val="22"/>
              </w:rPr>
              <w:t xml:space="preserve">EAD AGENCY </w:t>
            </w:r>
            <w:r w:rsidRPr="007E3C2F">
              <w:rPr>
                <w:rFonts w:eastAsia="Avenir Next" w:cs="Avenir Next"/>
                <w:b/>
                <w:bCs/>
                <w:color w:val="FFFFFF" w:themeColor="background1"/>
                <w:sz w:val="22"/>
                <w:szCs w:val="22"/>
              </w:rPr>
              <w:t>#1 (Required)</w:t>
            </w:r>
          </w:p>
        </w:tc>
      </w:tr>
      <w:tr w:rsidR="00B40BA1" w:rsidRPr="000932D7" w14:paraId="740E0E1F" w14:textId="77777777" w:rsidTr="00E7406F">
        <w:trPr>
          <w:trHeight w:val="405"/>
        </w:trPr>
        <w:tc>
          <w:tcPr>
            <w:tcW w:w="2692" w:type="dxa"/>
            <w:tcMar>
              <w:left w:w="105" w:type="dxa"/>
              <w:right w:w="105" w:type="dxa"/>
            </w:tcMar>
            <w:vAlign w:val="center"/>
          </w:tcPr>
          <w:p w14:paraId="512A836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03" w:type="dxa"/>
            <w:gridSpan w:val="2"/>
            <w:tcMar>
              <w:left w:w="105" w:type="dxa"/>
              <w:right w:w="105" w:type="dxa"/>
            </w:tcMar>
            <w:vAlign w:val="center"/>
          </w:tcPr>
          <w:p w14:paraId="66FF87EA" w14:textId="77777777" w:rsidR="00B40BA1" w:rsidRPr="000932D7" w:rsidRDefault="00B40BA1">
            <w:pPr>
              <w:rPr>
                <w:rFonts w:eastAsia="Avenir Next" w:cs="Avenir Next"/>
                <w:sz w:val="18"/>
                <w:szCs w:val="18"/>
              </w:rPr>
            </w:pPr>
          </w:p>
        </w:tc>
      </w:tr>
      <w:tr w:rsidR="00B40BA1" w:rsidRPr="000932D7" w14:paraId="62BE98A9" w14:textId="77777777" w:rsidTr="00E7406F">
        <w:trPr>
          <w:trHeight w:val="315"/>
        </w:trPr>
        <w:tc>
          <w:tcPr>
            <w:tcW w:w="2692" w:type="dxa"/>
            <w:tcMar>
              <w:left w:w="105" w:type="dxa"/>
              <w:right w:w="105" w:type="dxa"/>
            </w:tcMar>
            <w:vAlign w:val="center"/>
          </w:tcPr>
          <w:p w14:paraId="5A40AD9A" w14:textId="77777777" w:rsidR="00B40BA1" w:rsidRPr="000932D7" w:rsidRDefault="00B40BA1">
            <w:pPr>
              <w:rPr>
                <w:rFonts w:eastAsia="Avenir Next" w:cs="Avenir Next"/>
              </w:rPr>
            </w:pPr>
            <w:r w:rsidRPr="007E3C2F">
              <w:rPr>
                <w:rFonts w:eastAsia="Avenir Next" w:cs="Avenir Next"/>
                <w:b/>
                <w:bCs/>
                <w:sz w:val="22"/>
                <w:szCs w:val="22"/>
              </w:rPr>
              <w:t>ADDRESS</w:t>
            </w:r>
          </w:p>
          <w:p w14:paraId="7E50CDD3" w14:textId="77777777" w:rsidR="00B40BA1" w:rsidRPr="000932D7" w:rsidRDefault="00B40BA1">
            <w:pPr>
              <w:rPr>
                <w:rFonts w:eastAsia="Avenir Next" w:cs="Avenir Next"/>
              </w:rPr>
            </w:pPr>
          </w:p>
          <w:p w14:paraId="7CF51288" w14:textId="77777777" w:rsidR="00B40BA1" w:rsidRPr="000932D7" w:rsidRDefault="00B40BA1">
            <w:pPr>
              <w:rPr>
                <w:rFonts w:eastAsia="Avenir Next" w:cs="Avenir Next"/>
              </w:rPr>
            </w:pPr>
          </w:p>
        </w:tc>
        <w:tc>
          <w:tcPr>
            <w:tcW w:w="8103" w:type="dxa"/>
            <w:gridSpan w:val="2"/>
            <w:tcMar>
              <w:left w:w="105" w:type="dxa"/>
              <w:right w:w="105" w:type="dxa"/>
            </w:tcMar>
            <w:vAlign w:val="center"/>
          </w:tcPr>
          <w:p w14:paraId="60D4E769" w14:textId="77777777" w:rsidR="00B40BA1" w:rsidRPr="000932D7" w:rsidRDefault="00B40BA1">
            <w:pPr>
              <w:rPr>
                <w:rFonts w:eastAsia="Avenir Next" w:cs="Avenir Next"/>
                <w:sz w:val="18"/>
                <w:szCs w:val="18"/>
              </w:rPr>
            </w:pPr>
          </w:p>
        </w:tc>
      </w:tr>
      <w:tr w:rsidR="00B40BA1" w:rsidRPr="000932D7" w14:paraId="3B665213" w14:textId="77777777" w:rsidTr="00E7406F">
        <w:trPr>
          <w:trHeight w:val="360"/>
        </w:trPr>
        <w:tc>
          <w:tcPr>
            <w:tcW w:w="2692" w:type="dxa"/>
            <w:tcMar>
              <w:left w:w="105" w:type="dxa"/>
              <w:right w:w="105" w:type="dxa"/>
            </w:tcMar>
            <w:vAlign w:val="center"/>
          </w:tcPr>
          <w:p w14:paraId="44F36C5A" w14:textId="77777777" w:rsidR="00B40BA1" w:rsidRPr="000932D7" w:rsidRDefault="00B40BA1">
            <w:pPr>
              <w:rPr>
                <w:rFonts w:eastAsia="Avenir Next" w:cs="Avenir Next"/>
              </w:rPr>
            </w:pPr>
            <w:r w:rsidRPr="66830DDF">
              <w:rPr>
                <w:rFonts w:eastAsia="Avenir Next" w:cs="Avenir Next"/>
                <w:b/>
                <w:bCs/>
                <w:sz w:val="22"/>
                <w:szCs w:val="22"/>
              </w:rPr>
              <w:t>COMPANY</w:t>
            </w:r>
            <w:r w:rsidRPr="66830DDF">
              <w:rPr>
                <w:rFonts w:eastAsia="Avenir Next" w:cs="Avenir Next"/>
              </w:rPr>
              <w:t xml:space="preserve"> </w:t>
            </w:r>
            <w:r w:rsidRPr="66830DDF">
              <w:rPr>
                <w:rFonts w:eastAsia="Avenir Next" w:cs="Avenir Next"/>
                <w:b/>
                <w:bCs/>
                <w:sz w:val="22"/>
                <w:szCs w:val="22"/>
              </w:rPr>
              <w:t>TYPE</w:t>
            </w:r>
          </w:p>
          <w:p w14:paraId="4990942F"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4A91A099"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FCAD909"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3F504BD"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9C391AA"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EB7F9C7"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2F62B0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28DD55F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E374423"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93DCC08"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2C9162B"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Health  </w:t>
            </w:r>
            <w:r w:rsidRPr="000932D7">
              <w:br/>
            </w:r>
            <w:r w:rsidRPr="000932D7">
              <w:rPr>
                <w:rFonts w:eastAsia="Avenir Next" w:cs="Avenir Next"/>
                <w:sz w:val="20"/>
                <w:szCs w:val="20"/>
              </w:rPr>
              <w:t>Agency: In-House</w:t>
            </w:r>
          </w:p>
          <w:p w14:paraId="4764192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624F8F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36F8D0C"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982C81F"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0944210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15B40C98"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5F9A2715" w14:textId="5D69D1C6"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2A56EEAF" w14:textId="7856FC9D"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790" w:type="dxa"/>
            <w:tcMar>
              <w:left w:w="105" w:type="dxa"/>
              <w:right w:w="105" w:type="dxa"/>
            </w:tcMar>
            <w:vAlign w:val="center"/>
          </w:tcPr>
          <w:p w14:paraId="640F8C09"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437C14A7"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0A312D4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BA2B1C5"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4F56F44" w14:textId="4076C989" w:rsidR="00BA4C97" w:rsidRDefault="00BA4C97">
            <w:pPr>
              <w:rPr>
                <w:rFonts w:eastAsia="Avenir Next" w:cs="Avenir Next"/>
                <w:sz w:val="20"/>
                <w:szCs w:val="20"/>
              </w:rPr>
            </w:pPr>
            <w:r w:rsidRPr="66830DDF">
              <w:rPr>
                <w:rFonts w:eastAsia="Avenir Next" w:cs="Avenir Next"/>
                <w:sz w:val="20"/>
                <w:szCs w:val="20"/>
              </w:rPr>
              <w:t>Non-profit</w:t>
            </w:r>
          </w:p>
          <w:p w14:paraId="4B8A9627"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1EAF29DD"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0E5D901"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4CC2CD69"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Startup</w:t>
            </w:r>
            <w:r w:rsidRPr="000932D7">
              <w:br/>
            </w:r>
            <w:r w:rsidRPr="000932D7">
              <w:rPr>
                <w:rFonts w:eastAsia="Avenir Next" w:cs="Avenir Next"/>
                <w:sz w:val="20"/>
                <w:szCs w:val="20"/>
              </w:rPr>
              <w:t>Other</w:t>
            </w:r>
          </w:p>
          <w:p w14:paraId="684F0B03" w14:textId="77777777" w:rsidR="00B40BA1" w:rsidRPr="000932D7" w:rsidRDefault="00B40BA1">
            <w:pPr>
              <w:rPr>
                <w:rFonts w:eastAsia="Avenir Next" w:cs="Avenir Next"/>
                <w:sz w:val="20"/>
                <w:szCs w:val="20"/>
              </w:rPr>
            </w:pPr>
          </w:p>
        </w:tc>
      </w:tr>
      <w:tr w:rsidR="00B40BA1" w:rsidRPr="000932D7" w14:paraId="2BAA0A43" w14:textId="77777777" w:rsidTr="00E7406F">
        <w:trPr>
          <w:trHeight w:val="330"/>
        </w:trPr>
        <w:tc>
          <w:tcPr>
            <w:tcW w:w="2692" w:type="dxa"/>
            <w:tcMar>
              <w:left w:w="105" w:type="dxa"/>
              <w:right w:w="105" w:type="dxa"/>
            </w:tcMar>
            <w:vAlign w:val="center"/>
          </w:tcPr>
          <w:p w14:paraId="5F677087" w14:textId="77777777" w:rsidR="00B40BA1" w:rsidRPr="007E3C2F" w:rsidRDefault="00B40BA1">
            <w:pPr>
              <w:rPr>
                <w:rFonts w:eastAsia="Avenir Next" w:cs="Avenir Next"/>
                <w:b/>
                <w:bCs/>
                <w:sz w:val="22"/>
                <w:szCs w:val="22"/>
              </w:rPr>
            </w:pPr>
            <w:r w:rsidRPr="66830DDF">
              <w:rPr>
                <w:rFonts w:eastAsia="Avenir Next" w:cs="Avenir Next"/>
                <w:b/>
                <w:bCs/>
                <w:sz w:val="22"/>
                <w:szCs w:val="22"/>
              </w:rPr>
              <w:lastRenderedPageBreak/>
              <w:t>COMPANY SIZE</w:t>
            </w:r>
          </w:p>
          <w:p w14:paraId="1E54CBC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03" w:type="dxa"/>
            <w:gridSpan w:val="2"/>
            <w:tcMar>
              <w:left w:w="105" w:type="dxa"/>
              <w:right w:w="105" w:type="dxa"/>
            </w:tcMar>
            <w:vAlign w:val="center"/>
          </w:tcPr>
          <w:p w14:paraId="361A57E0"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AC83D9F" w14:textId="77777777" w:rsidTr="00E7406F">
        <w:trPr>
          <w:trHeight w:val="330"/>
        </w:trPr>
        <w:tc>
          <w:tcPr>
            <w:tcW w:w="2692" w:type="dxa"/>
            <w:tcMar>
              <w:left w:w="105" w:type="dxa"/>
              <w:right w:w="105" w:type="dxa"/>
            </w:tcMar>
            <w:vAlign w:val="center"/>
          </w:tcPr>
          <w:p w14:paraId="355876AB" w14:textId="6CE43CFF" w:rsidR="00B40BA1" w:rsidRPr="000932D7" w:rsidRDefault="007E3C2F">
            <w:pPr>
              <w:rPr>
                <w:rFonts w:eastAsia="Avenir Next" w:cs="Avenir Next"/>
              </w:rPr>
            </w:pPr>
            <w:r>
              <w:rPr>
                <w:rFonts w:eastAsia="Avenir Next" w:cs="Avenir Next"/>
                <w:b/>
                <w:bCs/>
                <w:sz w:val="22"/>
                <w:szCs w:val="22"/>
              </w:rPr>
              <w:t>WE</w:t>
            </w:r>
            <w:r w:rsidR="00B40BA1" w:rsidRPr="007E3C2F">
              <w:rPr>
                <w:rFonts w:eastAsia="Avenir Next" w:cs="Avenir Next"/>
                <w:b/>
                <w:bCs/>
                <w:sz w:val="22"/>
                <w:szCs w:val="22"/>
              </w:rPr>
              <w:t>BSITE</w:t>
            </w:r>
          </w:p>
        </w:tc>
        <w:tc>
          <w:tcPr>
            <w:tcW w:w="8103" w:type="dxa"/>
            <w:gridSpan w:val="2"/>
            <w:tcMar>
              <w:left w:w="105" w:type="dxa"/>
              <w:right w:w="105" w:type="dxa"/>
            </w:tcMar>
            <w:vAlign w:val="center"/>
          </w:tcPr>
          <w:p w14:paraId="1DCD5F28" w14:textId="77777777" w:rsidR="00B40BA1" w:rsidRPr="000932D7" w:rsidRDefault="00B40BA1">
            <w:pPr>
              <w:rPr>
                <w:rFonts w:eastAsia="Avenir Next" w:cs="Avenir Next"/>
                <w:sz w:val="18"/>
                <w:szCs w:val="18"/>
              </w:rPr>
            </w:pPr>
          </w:p>
        </w:tc>
      </w:tr>
      <w:tr w:rsidR="00B40BA1" w:rsidRPr="000932D7" w14:paraId="1970BBD5" w14:textId="77777777" w:rsidTr="00E7406F">
        <w:trPr>
          <w:trHeight w:val="330"/>
        </w:trPr>
        <w:tc>
          <w:tcPr>
            <w:tcW w:w="2692" w:type="dxa"/>
            <w:tcMar>
              <w:left w:w="105" w:type="dxa"/>
              <w:right w:w="105" w:type="dxa"/>
            </w:tcMar>
            <w:vAlign w:val="center"/>
          </w:tcPr>
          <w:p w14:paraId="1EF0F087" w14:textId="77777777" w:rsidR="00B40BA1" w:rsidRPr="000932D7" w:rsidRDefault="00B40BA1">
            <w:pPr>
              <w:rPr>
                <w:rFonts w:eastAsia="Avenir Next" w:cs="Avenir Next"/>
              </w:rPr>
            </w:pPr>
            <w:r w:rsidRPr="007E3C2F">
              <w:rPr>
                <w:rFonts w:eastAsia="Avenir Next" w:cs="Avenir Next"/>
                <w:b/>
                <w:bCs/>
                <w:sz w:val="22"/>
                <w:szCs w:val="22"/>
              </w:rPr>
              <w:t>AGENCY NETWORK</w:t>
            </w:r>
          </w:p>
        </w:tc>
        <w:tc>
          <w:tcPr>
            <w:tcW w:w="8103" w:type="dxa"/>
            <w:gridSpan w:val="2"/>
            <w:tcMar>
              <w:left w:w="105" w:type="dxa"/>
              <w:right w:w="105" w:type="dxa"/>
            </w:tcMar>
            <w:vAlign w:val="center"/>
          </w:tcPr>
          <w:p w14:paraId="1C4836F3" w14:textId="77777777" w:rsidR="00B40BA1" w:rsidRPr="000932D7" w:rsidRDefault="00B40BA1">
            <w:pPr>
              <w:rPr>
                <w:rFonts w:eastAsia="Avenir Next" w:cs="Avenir Next"/>
                <w:sz w:val="18"/>
                <w:szCs w:val="18"/>
              </w:rPr>
            </w:pPr>
          </w:p>
        </w:tc>
      </w:tr>
      <w:tr w:rsidR="00B40BA1" w:rsidRPr="000932D7" w14:paraId="376EFE93" w14:textId="77777777" w:rsidTr="00E7406F">
        <w:trPr>
          <w:trHeight w:val="330"/>
        </w:trPr>
        <w:tc>
          <w:tcPr>
            <w:tcW w:w="2692" w:type="dxa"/>
            <w:tcMar>
              <w:left w:w="105" w:type="dxa"/>
              <w:right w:w="105" w:type="dxa"/>
            </w:tcMar>
            <w:vAlign w:val="center"/>
          </w:tcPr>
          <w:p w14:paraId="14E28CA9" w14:textId="77777777" w:rsidR="00B40BA1" w:rsidRPr="000932D7" w:rsidRDefault="00B40BA1">
            <w:pPr>
              <w:rPr>
                <w:rFonts w:eastAsia="Avenir Next" w:cs="Avenir Next"/>
              </w:rPr>
            </w:pPr>
            <w:r w:rsidRPr="007E3C2F">
              <w:rPr>
                <w:rFonts w:eastAsia="Avenir Next" w:cs="Avenir Next"/>
                <w:b/>
                <w:bCs/>
                <w:sz w:val="22"/>
                <w:szCs w:val="22"/>
              </w:rPr>
              <w:t>HOLDING COMPANY</w:t>
            </w:r>
          </w:p>
        </w:tc>
        <w:tc>
          <w:tcPr>
            <w:tcW w:w="8103" w:type="dxa"/>
            <w:gridSpan w:val="2"/>
            <w:tcMar>
              <w:left w:w="105" w:type="dxa"/>
              <w:right w:w="105" w:type="dxa"/>
            </w:tcMar>
            <w:vAlign w:val="center"/>
          </w:tcPr>
          <w:p w14:paraId="523ADE4D" w14:textId="77777777" w:rsidR="00B40BA1" w:rsidRPr="000932D7" w:rsidRDefault="00B40BA1">
            <w:pPr>
              <w:rPr>
                <w:rFonts w:eastAsia="Avenir Next" w:cs="Avenir Next"/>
                <w:sz w:val="18"/>
                <w:szCs w:val="18"/>
              </w:rPr>
            </w:pPr>
          </w:p>
        </w:tc>
      </w:tr>
      <w:tr w:rsidR="00B40BA1" w:rsidRPr="000932D7" w14:paraId="12BBEE40" w14:textId="77777777" w:rsidTr="00E7406F">
        <w:trPr>
          <w:trHeight w:val="330"/>
        </w:trPr>
        <w:tc>
          <w:tcPr>
            <w:tcW w:w="10795" w:type="dxa"/>
            <w:gridSpan w:val="3"/>
            <w:tcMar>
              <w:left w:w="105" w:type="dxa"/>
              <w:right w:w="105" w:type="dxa"/>
            </w:tcMar>
            <w:vAlign w:val="center"/>
          </w:tcPr>
          <w:p w14:paraId="382915A2"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2D0F2ABE" w14:textId="77777777" w:rsidR="00B40BA1" w:rsidRPr="007E3C2F" w:rsidRDefault="00B40BA1">
            <w:pPr>
              <w:rPr>
                <w:rFonts w:eastAsia="Avenir Next" w:cs="Avenir Next"/>
                <w:sz w:val="22"/>
                <w:szCs w:val="22"/>
              </w:rPr>
            </w:pPr>
            <w:r w:rsidRPr="007E3C2F">
              <w:rPr>
                <w:rFonts w:eastAsia="Avenir Next" w:cs="Avenir Next"/>
                <w:sz w:val="22"/>
                <w:szCs w:val="22"/>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p w14:paraId="1B2FC597" w14:textId="77777777" w:rsidR="007E3C2F" w:rsidRPr="000932D7" w:rsidRDefault="007E3C2F">
            <w:pPr>
              <w:rPr>
                <w:rFonts w:eastAsia="Avenir Next" w:cs="Avenir Next"/>
                <w:sz w:val="20"/>
                <w:szCs w:val="20"/>
              </w:rPr>
            </w:pPr>
          </w:p>
        </w:tc>
      </w:tr>
      <w:tr w:rsidR="00B40BA1" w:rsidRPr="000932D7" w14:paraId="088B6665" w14:textId="77777777" w:rsidTr="00E7406F">
        <w:trPr>
          <w:trHeight w:val="330"/>
        </w:trPr>
        <w:tc>
          <w:tcPr>
            <w:tcW w:w="2692" w:type="dxa"/>
            <w:tcMar>
              <w:left w:w="105" w:type="dxa"/>
              <w:right w:w="105" w:type="dxa"/>
            </w:tcMar>
            <w:vAlign w:val="center"/>
          </w:tcPr>
          <w:p w14:paraId="4EAFD029"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49D1969A" w14:textId="77777777" w:rsidR="00B40BA1" w:rsidRPr="000932D7" w:rsidRDefault="00B40BA1">
            <w:pPr>
              <w:rPr>
                <w:rFonts w:eastAsia="Avenir Next" w:cs="Avenir Next"/>
                <w:sz w:val="18"/>
                <w:szCs w:val="18"/>
              </w:rPr>
            </w:pPr>
          </w:p>
        </w:tc>
      </w:tr>
      <w:tr w:rsidR="00B40BA1" w:rsidRPr="000932D7" w14:paraId="424FCFED" w14:textId="77777777" w:rsidTr="00E7406F">
        <w:trPr>
          <w:trHeight w:val="330"/>
        </w:trPr>
        <w:tc>
          <w:tcPr>
            <w:tcW w:w="2692" w:type="dxa"/>
            <w:tcMar>
              <w:left w:w="105" w:type="dxa"/>
              <w:right w:w="105" w:type="dxa"/>
            </w:tcMar>
            <w:vAlign w:val="center"/>
          </w:tcPr>
          <w:p w14:paraId="66E3D90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4E08CA90" w14:textId="77777777" w:rsidR="00B40BA1" w:rsidRPr="000932D7" w:rsidRDefault="00B40BA1">
            <w:pPr>
              <w:rPr>
                <w:rFonts w:eastAsia="Avenir Next" w:cs="Avenir Next"/>
                <w:sz w:val="18"/>
                <w:szCs w:val="18"/>
              </w:rPr>
            </w:pPr>
          </w:p>
        </w:tc>
      </w:tr>
      <w:tr w:rsidR="00B40BA1" w:rsidRPr="000932D7" w14:paraId="569AD3C1" w14:textId="77777777" w:rsidTr="00E7406F">
        <w:trPr>
          <w:trHeight w:val="330"/>
        </w:trPr>
        <w:tc>
          <w:tcPr>
            <w:tcW w:w="2692" w:type="dxa"/>
            <w:tcMar>
              <w:left w:w="105" w:type="dxa"/>
              <w:right w:w="105" w:type="dxa"/>
            </w:tcMar>
            <w:vAlign w:val="center"/>
          </w:tcPr>
          <w:p w14:paraId="0AE89A3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187188D3" w14:textId="77777777" w:rsidR="00B40BA1" w:rsidRPr="000932D7" w:rsidRDefault="00B40BA1">
            <w:pPr>
              <w:rPr>
                <w:rFonts w:eastAsia="Avenir Next" w:cs="Avenir Next"/>
                <w:sz w:val="18"/>
                <w:szCs w:val="18"/>
              </w:rPr>
            </w:pPr>
          </w:p>
        </w:tc>
      </w:tr>
      <w:tr w:rsidR="00B40BA1" w:rsidRPr="000932D7" w14:paraId="45C2CB97" w14:textId="77777777" w:rsidTr="00E7406F">
        <w:trPr>
          <w:trHeight w:val="330"/>
        </w:trPr>
        <w:tc>
          <w:tcPr>
            <w:tcW w:w="2692" w:type="dxa"/>
            <w:tcMar>
              <w:left w:w="105" w:type="dxa"/>
              <w:right w:w="105" w:type="dxa"/>
            </w:tcMar>
            <w:vAlign w:val="center"/>
          </w:tcPr>
          <w:p w14:paraId="0CBA696F"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03" w:type="dxa"/>
            <w:gridSpan w:val="2"/>
            <w:tcMar>
              <w:left w:w="105" w:type="dxa"/>
              <w:right w:w="105" w:type="dxa"/>
            </w:tcMar>
            <w:vAlign w:val="center"/>
          </w:tcPr>
          <w:p w14:paraId="666B8464" w14:textId="77777777" w:rsidR="00B40BA1" w:rsidRPr="000932D7" w:rsidRDefault="00B40BA1">
            <w:pPr>
              <w:rPr>
                <w:rFonts w:eastAsia="Avenir Next" w:cs="Avenir Next"/>
                <w:sz w:val="18"/>
                <w:szCs w:val="18"/>
              </w:rPr>
            </w:pPr>
          </w:p>
        </w:tc>
      </w:tr>
      <w:tr w:rsidR="00B40BA1" w:rsidRPr="000932D7" w14:paraId="4507BA4B" w14:textId="77777777" w:rsidTr="00E7406F">
        <w:trPr>
          <w:trHeight w:val="330"/>
        </w:trPr>
        <w:tc>
          <w:tcPr>
            <w:tcW w:w="10795" w:type="dxa"/>
            <w:gridSpan w:val="3"/>
            <w:tcMar>
              <w:left w:w="105" w:type="dxa"/>
              <w:right w:w="105" w:type="dxa"/>
            </w:tcMar>
            <w:vAlign w:val="center"/>
          </w:tcPr>
          <w:p w14:paraId="5D0942D6"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755E38F"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2EFCF961" w14:textId="77777777" w:rsidTr="00E7406F">
        <w:trPr>
          <w:trHeight w:val="330"/>
        </w:trPr>
        <w:tc>
          <w:tcPr>
            <w:tcW w:w="2692" w:type="dxa"/>
            <w:tcMar>
              <w:left w:w="105" w:type="dxa"/>
              <w:right w:w="105" w:type="dxa"/>
            </w:tcMar>
            <w:vAlign w:val="center"/>
          </w:tcPr>
          <w:p w14:paraId="5482A4D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32F9AA09" w14:textId="77777777" w:rsidR="00B40BA1" w:rsidRPr="000932D7" w:rsidRDefault="00B40BA1">
            <w:pPr>
              <w:rPr>
                <w:rFonts w:eastAsia="Avenir Next" w:cs="Avenir Next"/>
                <w:sz w:val="18"/>
                <w:szCs w:val="18"/>
              </w:rPr>
            </w:pPr>
          </w:p>
        </w:tc>
      </w:tr>
      <w:tr w:rsidR="00B40BA1" w:rsidRPr="000932D7" w14:paraId="72ADC0B4" w14:textId="77777777" w:rsidTr="00E7406F">
        <w:trPr>
          <w:trHeight w:val="330"/>
        </w:trPr>
        <w:tc>
          <w:tcPr>
            <w:tcW w:w="2692" w:type="dxa"/>
            <w:tcMar>
              <w:left w:w="105" w:type="dxa"/>
              <w:right w:w="105" w:type="dxa"/>
            </w:tcMar>
            <w:vAlign w:val="center"/>
          </w:tcPr>
          <w:p w14:paraId="39F7DD79"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74F83FA0" w14:textId="77777777" w:rsidR="00B40BA1" w:rsidRPr="000932D7" w:rsidRDefault="00B40BA1">
            <w:pPr>
              <w:rPr>
                <w:rFonts w:eastAsia="Avenir Next" w:cs="Avenir Next"/>
                <w:sz w:val="18"/>
                <w:szCs w:val="18"/>
              </w:rPr>
            </w:pPr>
          </w:p>
        </w:tc>
      </w:tr>
      <w:tr w:rsidR="00B40BA1" w:rsidRPr="000932D7" w14:paraId="4721CA8C" w14:textId="77777777" w:rsidTr="00E7406F">
        <w:trPr>
          <w:trHeight w:val="330"/>
        </w:trPr>
        <w:tc>
          <w:tcPr>
            <w:tcW w:w="2692" w:type="dxa"/>
            <w:tcMar>
              <w:left w:w="105" w:type="dxa"/>
              <w:right w:w="105" w:type="dxa"/>
            </w:tcMar>
            <w:vAlign w:val="center"/>
          </w:tcPr>
          <w:p w14:paraId="0EC6A2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755B3589" w14:textId="77777777" w:rsidR="00B40BA1" w:rsidRPr="000932D7" w:rsidRDefault="00B40BA1">
            <w:pPr>
              <w:rPr>
                <w:rFonts w:eastAsia="Avenir Next" w:cs="Avenir Next"/>
                <w:sz w:val="18"/>
                <w:szCs w:val="18"/>
              </w:rPr>
            </w:pPr>
          </w:p>
        </w:tc>
      </w:tr>
      <w:tr w:rsidR="00B40BA1" w:rsidRPr="000932D7" w14:paraId="355644B9" w14:textId="77777777" w:rsidTr="00E7406F">
        <w:trPr>
          <w:trHeight w:val="330"/>
        </w:trPr>
        <w:tc>
          <w:tcPr>
            <w:tcW w:w="2692" w:type="dxa"/>
            <w:tcMar>
              <w:left w:w="105" w:type="dxa"/>
              <w:right w:w="105" w:type="dxa"/>
            </w:tcMar>
            <w:vAlign w:val="center"/>
          </w:tcPr>
          <w:p w14:paraId="7664276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03" w:type="dxa"/>
            <w:gridSpan w:val="2"/>
            <w:tcMar>
              <w:left w:w="105" w:type="dxa"/>
              <w:right w:w="105" w:type="dxa"/>
            </w:tcMar>
            <w:vAlign w:val="center"/>
          </w:tcPr>
          <w:p w14:paraId="7B48DD14" w14:textId="77777777" w:rsidR="00B40BA1" w:rsidRPr="000932D7" w:rsidRDefault="00B40BA1">
            <w:pPr>
              <w:rPr>
                <w:rFonts w:eastAsia="Avenir Next" w:cs="Avenir Next"/>
                <w:sz w:val="18"/>
                <w:szCs w:val="18"/>
              </w:rPr>
            </w:pPr>
          </w:p>
        </w:tc>
      </w:tr>
      <w:tr w:rsidR="00B40BA1" w:rsidRPr="000932D7" w14:paraId="6DC125B2" w14:textId="77777777" w:rsidTr="00E7406F">
        <w:trPr>
          <w:trHeight w:val="330"/>
        </w:trPr>
        <w:tc>
          <w:tcPr>
            <w:tcW w:w="10795" w:type="dxa"/>
            <w:gridSpan w:val="3"/>
            <w:tcMar>
              <w:left w:w="105" w:type="dxa"/>
              <w:right w:w="105" w:type="dxa"/>
            </w:tcMar>
            <w:vAlign w:val="center"/>
          </w:tcPr>
          <w:p w14:paraId="49973BCE"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49DE3C6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00D25727" w14:textId="77777777" w:rsidTr="00E7406F">
        <w:trPr>
          <w:trHeight w:val="330"/>
        </w:trPr>
        <w:tc>
          <w:tcPr>
            <w:tcW w:w="2692" w:type="dxa"/>
            <w:tcMar>
              <w:left w:w="105" w:type="dxa"/>
              <w:right w:w="105" w:type="dxa"/>
            </w:tcMar>
            <w:vAlign w:val="center"/>
          </w:tcPr>
          <w:p w14:paraId="25D0006C" w14:textId="77777777" w:rsidR="00B40BA1" w:rsidRPr="007E3C2F" w:rsidRDefault="00B40BA1">
            <w:pPr>
              <w:rPr>
                <w:rFonts w:eastAsia="Avenir Next" w:cs="Avenir Next"/>
                <w:b/>
                <w:bCs/>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37ACF225" w14:textId="77777777" w:rsidR="00B40BA1" w:rsidRPr="000932D7" w:rsidRDefault="00B40BA1">
            <w:pPr>
              <w:rPr>
                <w:rFonts w:eastAsia="Avenir Next" w:cs="Avenir Next"/>
                <w:sz w:val="18"/>
                <w:szCs w:val="18"/>
              </w:rPr>
            </w:pPr>
          </w:p>
        </w:tc>
      </w:tr>
      <w:tr w:rsidR="00B40BA1" w:rsidRPr="000932D7" w14:paraId="3ADDF8CD" w14:textId="77777777" w:rsidTr="00E7406F">
        <w:trPr>
          <w:trHeight w:val="330"/>
        </w:trPr>
        <w:tc>
          <w:tcPr>
            <w:tcW w:w="2692" w:type="dxa"/>
            <w:tcMar>
              <w:left w:w="105" w:type="dxa"/>
              <w:right w:w="105" w:type="dxa"/>
            </w:tcMar>
            <w:vAlign w:val="center"/>
          </w:tcPr>
          <w:p w14:paraId="20662140"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091662EE" w14:textId="77777777" w:rsidR="00B40BA1" w:rsidRPr="000932D7" w:rsidRDefault="00B40BA1">
            <w:pPr>
              <w:rPr>
                <w:rFonts w:eastAsia="Avenir Next" w:cs="Avenir Next"/>
                <w:sz w:val="18"/>
                <w:szCs w:val="18"/>
              </w:rPr>
            </w:pPr>
          </w:p>
        </w:tc>
      </w:tr>
      <w:tr w:rsidR="00B40BA1" w:rsidRPr="000932D7" w14:paraId="66F59DA1" w14:textId="77777777" w:rsidTr="00E7406F">
        <w:trPr>
          <w:trHeight w:val="330"/>
        </w:trPr>
        <w:tc>
          <w:tcPr>
            <w:tcW w:w="2692" w:type="dxa"/>
            <w:tcMar>
              <w:left w:w="105" w:type="dxa"/>
              <w:right w:w="105" w:type="dxa"/>
            </w:tcMar>
            <w:vAlign w:val="center"/>
          </w:tcPr>
          <w:p w14:paraId="709E925F"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0E622A18" w14:textId="77777777" w:rsidR="00B40BA1" w:rsidRPr="000932D7" w:rsidRDefault="00B40BA1">
            <w:pPr>
              <w:rPr>
                <w:rFonts w:eastAsia="Avenir Next" w:cs="Avenir Next"/>
                <w:sz w:val="18"/>
                <w:szCs w:val="18"/>
              </w:rPr>
            </w:pPr>
          </w:p>
        </w:tc>
      </w:tr>
      <w:tr w:rsidR="00B40BA1" w:rsidRPr="000932D7" w14:paraId="62AE9C6B" w14:textId="77777777" w:rsidTr="00E7406F">
        <w:trPr>
          <w:trHeight w:val="330"/>
        </w:trPr>
        <w:tc>
          <w:tcPr>
            <w:tcW w:w="2692" w:type="dxa"/>
            <w:tcMar>
              <w:left w:w="105" w:type="dxa"/>
              <w:right w:w="105" w:type="dxa"/>
            </w:tcMar>
            <w:vAlign w:val="center"/>
          </w:tcPr>
          <w:p w14:paraId="77AD0B31"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03" w:type="dxa"/>
            <w:gridSpan w:val="2"/>
            <w:tcMar>
              <w:left w:w="105" w:type="dxa"/>
              <w:right w:w="105" w:type="dxa"/>
            </w:tcMar>
            <w:vAlign w:val="center"/>
          </w:tcPr>
          <w:p w14:paraId="4493519C" w14:textId="77777777" w:rsidR="00B40BA1" w:rsidRPr="000932D7" w:rsidRDefault="00B40BA1">
            <w:pPr>
              <w:rPr>
                <w:rFonts w:eastAsia="Avenir Next" w:cs="Avenir Next"/>
                <w:sz w:val="18"/>
                <w:szCs w:val="18"/>
              </w:rPr>
            </w:pPr>
          </w:p>
        </w:tc>
      </w:tr>
      <w:tr w:rsidR="00B40BA1" w:rsidRPr="000932D7" w14:paraId="0BA991EA" w14:textId="77777777" w:rsidTr="00E7406F">
        <w:trPr>
          <w:trHeight w:val="405"/>
        </w:trPr>
        <w:tc>
          <w:tcPr>
            <w:tcW w:w="10795" w:type="dxa"/>
            <w:gridSpan w:val="3"/>
            <w:tcMar>
              <w:left w:w="105" w:type="dxa"/>
              <w:right w:w="105" w:type="dxa"/>
            </w:tcMar>
            <w:vAlign w:val="center"/>
          </w:tcPr>
          <w:p w14:paraId="5FB3B166" w14:textId="77777777" w:rsidR="00B40BA1" w:rsidRPr="000932D7" w:rsidRDefault="00B40BA1">
            <w:pPr>
              <w:rPr>
                <w:rFonts w:eastAsia="Avenir Next" w:cs="Avenir Next"/>
                <w:color w:val="000000" w:themeColor="text1"/>
                <w:sz w:val="22"/>
                <w:szCs w:val="22"/>
              </w:rPr>
            </w:pPr>
          </w:p>
        </w:tc>
      </w:tr>
      <w:tr w:rsidR="00B40BA1" w:rsidRPr="000932D7" w14:paraId="1B34430A" w14:textId="77777777" w:rsidTr="00E7406F">
        <w:trPr>
          <w:trHeight w:val="405"/>
        </w:trPr>
        <w:tc>
          <w:tcPr>
            <w:tcW w:w="10795" w:type="dxa"/>
            <w:gridSpan w:val="3"/>
            <w:shd w:val="clear" w:color="auto" w:fill="000000" w:themeFill="text1"/>
            <w:tcMar>
              <w:left w:w="105" w:type="dxa"/>
              <w:right w:w="105" w:type="dxa"/>
            </w:tcMar>
            <w:vAlign w:val="center"/>
          </w:tcPr>
          <w:p w14:paraId="034F7B27" w14:textId="77777777" w:rsidR="00B40BA1" w:rsidRPr="007E3C2F" w:rsidRDefault="00B40BA1">
            <w:pPr>
              <w:rPr>
                <w:rFonts w:eastAsia="Avenir Next" w:cs="Avenir Next"/>
                <w:b/>
                <w:bCs/>
                <w:color w:val="FFFFFF" w:themeColor="background1"/>
              </w:rPr>
            </w:pPr>
            <w:r w:rsidRPr="007E3C2F">
              <w:rPr>
                <w:rFonts w:eastAsia="Avenir Next" w:cs="Avenir Next"/>
                <w:b/>
                <w:bCs/>
                <w:color w:val="FFFFFF" w:themeColor="background1"/>
                <w:sz w:val="22"/>
                <w:szCs w:val="22"/>
              </w:rPr>
              <w:lastRenderedPageBreak/>
              <w:t>LEAD AGENCY #2 (Optional)</w:t>
            </w:r>
          </w:p>
        </w:tc>
      </w:tr>
      <w:tr w:rsidR="00B40BA1" w:rsidRPr="000932D7" w14:paraId="32D7D7D5" w14:textId="77777777" w:rsidTr="00E7406F">
        <w:trPr>
          <w:trHeight w:val="405"/>
        </w:trPr>
        <w:tc>
          <w:tcPr>
            <w:tcW w:w="2692" w:type="dxa"/>
            <w:tcMar>
              <w:left w:w="105" w:type="dxa"/>
              <w:right w:w="105" w:type="dxa"/>
            </w:tcMar>
            <w:vAlign w:val="center"/>
          </w:tcPr>
          <w:p w14:paraId="3EFC8F2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03" w:type="dxa"/>
            <w:gridSpan w:val="2"/>
            <w:tcMar>
              <w:left w:w="105" w:type="dxa"/>
              <w:right w:w="105" w:type="dxa"/>
            </w:tcMar>
            <w:vAlign w:val="center"/>
          </w:tcPr>
          <w:p w14:paraId="7A0BD42E" w14:textId="77777777" w:rsidR="00B40BA1" w:rsidRPr="000932D7" w:rsidRDefault="00B40BA1">
            <w:pPr>
              <w:rPr>
                <w:rFonts w:eastAsia="Avenir Next" w:cs="Avenir Next"/>
                <w:sz w:val="18"/>
                <w:szCs w:val="18"/>
              </w:rPr>
            </w:pPr>
          </w:p>
        </w:tc>
      </w:tr>
      <w:tr w:rsidR="00B40BA1" w:rsidRPr="000932D7" w14:paraId="718893D4" w14:textId="77777777" w:rsidTr="00E7406F">
        <w:trPr>
          <w:trHeight w:val="315"/>
        </w:trPr>
        <w:tc>
          <w:tcPr>
            <w:tcW w:w="2692" w:type="dxa"/>
            <w:tcMar>
              <w:left w:w="105" w:type="dxa"/>
              <w:right w:w="105" w:type="dxa"/>
            </w:tcMar>
            <w:vAlign w:val="center"/>
          </w:tcPr>
          <w:p w14:paraId="1D7FC83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03" w:type="dxa"/>
            <w:gridSpan w:val="2"/>
            <w:tcMar>
              <w:left w:w="105" w:type="dxa"/>
              <w:right w:w="105" w:type="dxa"/>
            </w:tcMar>
            <w:vAlign w:val="center"/>
          </w:tcPr>
          <w:p w14:paraId="4A31BF66" w14:textId="77777777" w:rsidR="00B40BA1" w:rsidRPr="000932D7" w:rsidRDefault="00B40BA1">
            <w:pPr>
              <w:rPr>
                <w:rFonts w:eastAsia="Avenir Next" w:cs="Avenir Next"/>
                <w:sz w:val="18"/>
                <w:szCs w:val="18"/>
              </w:rPr>
            </w:pPr>
          </w:p>
        </w:tc>
      </w:tr>
      <w:tr w:rsidR="00B40BA1" w:rsidRPr="000932D7" w14:paraId="165A7512" w14:textId="77777777" w:rsidTr="00E7406F">
        <w:trPr>
          <w:trHeight w:val="360"/>
        </w:trPr>
        <w:tc>
          <w:tcPr>
            <w:tcW w:w="2692" w:type="dxa"/>
            <w:tcMar>
              <w:left w:w="105" w:type="dxa"/>
              <w:right w:w="105" w:type="dxa"/>
            </w:tcMar>
            <w:vAlign w:val="center"/>
          </w:tcPr>
          <w:p w14:paraId="1F9C1BD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2E3AE57"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13" w:type="dxa"/>
            <w:tcMar>
              <w:left w:w="105" w:type="dxa"/>
              <w:right w:w="105" w:type="dxa"/>
            </w:tcMar>
            <w:vAlign w:val="center"/>
          </w:tcPr>
          <w:p w14:paraId="33A406CA"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6A53C4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C06B29A"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27FEC85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745877F6"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0FF07B7"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52D7A7C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64D901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589E544B"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4D149E1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B01677E"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6FEC1AC5"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FCBFB24"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F6E6C6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A4224A2"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46841392"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66593776" w14:textId="599F1057"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53EFB522"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790" w:type="dxa"/>
            <w:tcMar>
              <w:left w:w="105" w:type="dxa"/>
              <w:right w:w="105" w:type="dxa"/>
            </w:tcMar>
            <w:vAlign w:val="center"/>
          </w:tcPr>
          <w:p w14:paraId="2E04C52D"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080D1170"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7862B11A"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7D313438"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2052FF06" w14:textId="47DEF57C" w:rsidR="00671DA8" w:rsidRDefault="00671DA8">
            <w:pPr>
              <w:rPr>
                <w:rFonts w:eastAsia="Avenir Next" w:cs="Avenir Next"/>
                <w:sz w:val="20"/>
                <w:szCs w:val="20"/>
              </w:rPr>
            </w:pPr>
            <w:r w:rsidRPr="66830DDF">
              <w:rPr>
                <w:rFonts w:eastAsia="Avenir Next" w:cs="Avenir Next"/>
                <w:sz w:val="20"/>
                <w:szCs w:val="20"/>
              </w:rPr>
              <w:t>Non-profit</w:t>
            </w:r>
          </w:p>
          <w:p w14:paraId="63AD3942"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77A8EF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3CC5C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21786DC" w14:textId="77777777" w:rsidR="00B40BA1" w:rsidRPr="000932D7" w:rsidRDefault="00B40BA1">
            <w:pPr>
              <w:rPr>
                <w:rFonts w:eastAsia="Avenir Next" w:cs="Avenir Next"/>
                <w:sz w:val="20"/>
                <w:szCs w:val="20"/>
              </w:rPr>
            </w:pPr>
            <w:r w:rsidRPr="66830DDF">
              <w:rPr>
                <w:rFonts w:eastAsia="Avenir Next" w:cs="Avenir Next"/>
                <w:sz w:val="20"/>
                <w:szCs w:val="20"/>
              </w:rPr>
              <w:t>Startup</w:t>
            </w:r>
            <w:r>
              <w:br/>
            </w:r>
            <w:r w:rsidRPr="66830DDF">
              <w:rPr>
                <w:rFonts w:eastAsia="Avenir Next" w:cs="Avenir Next"/>
                <w:sz w:val="20"/>
                <w:szCs w:val="20"/>
              </w:rPr>
              <w:t>Other</w:t>
            </w:r>
          </w:p>
          <w:p w14:paraId="6B9D8DEC" w14:textId="77777777" w:rsidR="00B40BA1" w:rsidRPr="000932D7" w:rsidRDefault="00B40BA1">
            <w:pPr>
              <w:rPr>
                <w:rFonts w:eastAsia="Avenir Next" w:cs="Avenir Next"/>
                <w:sz w:val="20"/>
                <w:szCs w:val="20"/>
              </w:rPr>
            </w:pPr>
          </w:p>
        </w:tc>
      </w:tr>
      <w:tr w:rsidR="00B40BA1" w:rsidRPr="000932D7" w14:paraId="7854260D" w14:textId="77777777" w:rsidTr="00E7406F">
        <w:trPr>
          <w:trHeight w:val="330"/>
        </w:trPr>
        <w:tc>
          <w:tcPr>
            <w:tcW w:w="2692" w:type="dxa"/>
            <w:tcMar>
              <w:left w:w="105" w:type="dxa"/>
              <w:right w:w="105" w:type="dxa"/>
            </w:tcMar>
            <w:vAlign w:val="center"/>
          </w:tcPr>
          <w:p w14:paraId="274A0164"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5D24289A"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03" w:type="dxa"/>
            <w:gridSpan w:val="2"/>
            <w:tcMar>
              <w:left w:w="105" w:type="dxa"/>
              <w:right w:w="105" w:type="dxa"/>
            </w:tcMar>
            <w:vAlign w:val="center"/>
          </w:tcPr>
          <w:p w14:paraId="4F367C87" w14:textId="77777777" w:rsidR="00B40BA1" w:rsidRPr="000932D7" w:rsidRDefault="00B40BA1">
            <w:pPr>
              <w:rPr>
                <w:rFonts w:eastAsia="Avenir Next" w:cs="Avenir Next"/>
                <w:sz w:val="20"/>
                <w:szCs w:val="20"/>
              </w:rPr>
            </w:pPr>
            <w:r w:rsidRPr="000932D7">
              <w:rPr>
                <w:rFonts w:eastAsia="Avenir Next" w:cs="Avenir Next"/>
                <w:sz w:val="20"/>
                <w:szCs w:val="20"/>
              </w:rPr>
              <w:t>1-50 Employees / 51-200 Employees / 201-500 Employees / 500+ Employees</w:t>
            </w:r>
          </w:p>
        </w:tc>
      </w:tr>
      <w:tr w:rsidR="00B40BA1" w:rsidRPr="000932D7" w14:paraId="7F5CEDDF" w14:textId="77777777" w:rsidTr="00E7406F">
        <w:trPr>
          <w:trHeight w:val="330"/>
        </w:trPr>
        <w:tc>
          <w:tcPr>
            <w:tcW w:w="2692" w:type="dxa"/>
            <w:tcMar>
              <w:left w:w="105" w:type="dxa"/>
              <w:right w:w="105" w:type="dxa"/>
            </w:tcMar>
            <w:vAlign w:val="center"/>
          </w:tcPr>
          <w:p w14:paraId="4F44A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03" w:type="dxa"/>
            <w:gridSpan w:val="2"/>
            <w:tcMar>
              <w:left w:w="105" w:type="dxa"/>
              <w:right w:w="105" w:type="dxa"/>
            </w:tcMar>
            <w:vAlign w:val="center"/>
          </w:tcPr>
          <w:p w14:paraId="17C1C2DA" w14:textId="77777777" w:rsidR="00B40BA1" w:rsidRPr="000932D7" w:rsidRDefault="00B40BA1">
            <w:pPr>
              <w:rPr>
                <w:rFonts w:eastAsia="Avenir Next" w:cs="Avenir Next"/>
                <w:sz w:val="18"/>
                <w:szCs w:val="18"/>
              </w:rPr>
            </w:pPr>
          </w:p>
        </w:tc>
      </w:tr>
      <w:tr w:rsidR="00B40BA1" w:rsidRPr="000932D7" w14:paraId="27676037" w14:textId="77777777" w:rsidTr="00E7406F">
        <w:trPr>
          <w:trHeight w:val="330"/>
        </w:trPr>
        <w:tc>
          <w:tcPr>
            <w:tcW w:w="2692" w:type="dxa"/>
            <w:tcMar>
              <w:left w:w="105" w:type="dxa"/>
              <w:right w:w="105" w:type="dxa"/>
            </w:tcMar>
            <w:vAlign w:val="center"/>
          </w:tcPr>
          <w:p w14:paraId="2B1E8B8F"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NETWORK</w:t>
            </w:r>
          </w:p>
        </w:tc>
        <w:tc>
          <w:tcPr>
            <w:tcW w:w="8103" w:type="dxa"/>
            <w:gridSpan w:val="2"/>
            <w:tcMar>
              <w:left w:w="105" w:type="dxa"/>
              <w:right w:w="105" w:type="dxa"/>
            </w:tcMar>
            <w:vAlign w:val="center"/>
          </w:tcPr>
          <w:p w14:paraId="4DDCB70E" w14:textId="77777777" w:rsidR="00B40BA1" w:rsidRPr="000932D7" w:rsidRDefault="00B40BA1">
            <w:pPr>
              <w:rPr>
                <w:rFonts w:eastAsia="Avenir Next" w:cs="Avenir Next"/>
                <w:sz w:val="18"/>
                <w:szCs w:val="18"/>
              </w:rPr>
            </w:pPr>
          </w:p>
        </w:tc>
      </w:tr>
      <w:tr w:rsidR="00B40BA1" w:rsidRPr="000932D7" w14:paraId="43DD341F" w14:textId="77777777" w:rsidTr="00E7406F">
        <w:trPr>
          <w:trHeight w:val="330"/>
        </w:trPr>
        <w:tc>
          <w:tcPr>
            <w:tcW w:w="2692" w:type="dxa"/>
            <w:tcMar>
              <w:left w:w="105" w:type="dxa"/>
              <w:right w:w="105" w:type="dxa"/>
            </w:tcMar>
            <w:vAlign w:val="center"/>
          </w:tcPr>
          <w:p w14:paraId="43E2E670" w14:textId="77777777" w:rsidR="00B40BA1" w:rsidRPr="007E3C2F" w:rsidRDefault="00B40BA1">
            <w:pPr>
              <w:rPr>
                <w:rFonts w:eastAsia="Avenir Next" w:cs="Avenir Next"/>
                <w:b/>
                <w:bCs/>
                <w:sz w:val="22"/>
                <w:szCs w:val="22"/>
              </w:rPr>
            </w:pPr>
            <w:r w:rsidRPr="66830DDF">
              <w:rPr>
                <w:rFonts w:eastAsia="Avenir Next" w:cs="Avenir Next"/>
                <w:b/>
                <w:bCs/>
                <w:sz w:val="22"/>
                <w:szCs w:val="22"/>
              </w:rPr>
              <w:t>HOLDING COMPANY</w:t>
            </w:r>
          </w:p>
        </w:tc>
        <w:tc>
          <w:tcPr>
            <w:tcW w:w="8103" w:type="dxa"/>
            <w:gridSpan w:val="2"/>
            <w:tcMar>
              <w:left w:w="105" w:type="dxa"/>
              <w:right w:w="105" w:type="dxa"/>
            </w:tcMar>
            <w:vAlign w:val="center"/>
          </w:tcPr>
          <w:p w14:paraId="72AF22F6" w14:textId="77777777" w:rsidR="00B40BA1" w:rsidRPr="000932D7" w:rsidRDefault="00B40BA1">
            <w:pPr>
              <w:rPr>
                <w:rFonts w:eastAsia="Avenir Next" w:cs="Avenir Next"/>
                <w:sz w:val="18"/>
                <w:szCs w:val="18"/>
              </w:rPr>
            </w:pPr>
          </w:p>
        </w:tc>
      </w:tr>
      <w:tr w:rsidR="00B40BA1" w:rsidRPr="000932D7" w14:paraId="46F00832" w14:textId="77777777" w:rsidTr="00E7406F">
        <w:trPr>
          <w:trHeight w:val="330"/>
        </w:trPr>
        <w:tc>
          <w:tcPr>
            <w:tcW w:w="10795" w:type="dxa"/>
            <w:gridSpan w:val="3"/>
            <w:tcMar>
              <w:left w:w="105" w:type="dxa"/>
              <w:right w:w="105" w:type="dxa"/>
            </w:tcMar>
            <w:vAlign w:val="center"/>
          </w:tcPr>
          <w:p w14:paraId="182573B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8CF6203" w14:textId="11446D45"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second lead agency. This contact will also be sent a congratulatory note if your entry is a finalist/winner, along with key information about celebrating your success. This name will not be listed publicly.</w:t>
            </w:r>
          </w:p>
        </w:tc>
      </w:tr>
      <w:tr w:rsidR="00B40BA1" w:rsidRPr="000932D7" w14:paraId="4A12322B" w14:textId="77777777" w:rsidTr="00E7406F">
        <w:trPr>
          <w:trHeight w:val="330"/>
        </w:trPr>
        <w:tc>
          <w:tcPr>
            <w:tcW w:w="2692" w:type="dxa"/>
            <w:tcMar>
              <w:left w:w="105" w:type="dxa"/>
              <w:right w:w="105" w:type="dxa"/>
            </w:tcMar>
            <w:vAlign w:val="center"/>
          </w:tcPr>
          <w:p w14:paraId="017750C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59631B11" w14:textId="77777777" w:rsidR="00B40BA1" w:rsidRPr="000932D7" w:rsidRDefault="00B40BA1">
            <w:pPr>
              <w:rPr>
                <w:rFonts w:eastAsia="Avenir Next" w:cs="Avenir Next"/>
                <w:sz w:val="18"/>
                <w:szCs w:val="18"/>
              </w:rPr>
            </w:pPr>
          </w:p>
        </w:tc>
      </w:tr>
      <w:tr w:rsidR="00B40BA1" w:rsidRPr="000932D7" w14:paraId="4F00C63E" w14:textId="77777777" w:rsidTr="00E7406F">
        <w:trPr>
          <w:trHeight w:val="330"/>
        </w:trPr>
        <w:tc>
          <w:tcPr>
            <w:tcW w:w="2692" w:type="dxa"/>
            <w:tcMar>
              <w:left w:w="105" w:type="dxa"/>
              <w:right w:w="105" w:type="dxa"/>
            </w:tcMar>
            <w:vAlign w:val="center"/>
          </w:tcPr>
          <w:p w14:paraId="371B7C8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34843562" w14:textId="77777777" w:rsidR="00B40BA1" w:rsidRPr="000932D7" w:rsidRDefault="00B40BA1">
            <w:pPr>
              <w:rPr>
                <w:rFonts w:eastAsia="Avenir Next" w:cs="Avenir Next"/>
                <w:sz w:val="18"/>
                <w:szCs w:val="18"/>
              </w:rPr>
            </w:pPr>
          </w:p>
        </w:tc>
      </w:tr>
      <w:tr w:rsidR="00B40BA1" w:rsidRPr="000932D7" w14:paraId="6DCAEC86" w14:textId="77777777" w:rsidTr="00E7406F">
        <w:trPr>
          <w:trHeight w:val="330"/>
        </w:trPr>
        <w:tc>
          <w:tcPr>
            <w:tcW w:w="2692" w:type="dxa"/>
            <w:tcMar>
              <w:left w:w="105" w:type="dxa"/>
              <w:right w:w="105" w:type="dxa"/>
            </w:tcMar>
            <w:vAlign w:val="center"/>
          </w:tcPr>
          <w:p w14:paraId="6BC229F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12D0C2B9" w14:textId="77777777" w:rsidR="00B40BA1" w:rsidRPr="000932D7" w:rsidRDefault="00B40BA1">
            <w:pPr>
              <w:rPr>
                <w:rFonts w:eastAsia="Avenir Next" w:cs="Avenir Next"/>
                <w:sz w:val="18"/>
                <w:szCs w:val="18"/>
              </w:rPr>
            </w:pPr>
          </w:p>
        </w:tc>
      </w:tr>
      <w:tr w:rsidR="00B40BA1" w:rsidRPr="000932D7" w14:paraId="56D9E4D5" w14:textId="77777777" w:rsidTr="00E7406F">
        <w:trPr>
          <w:trHeight w:val="330"/>
        </w:trPr>
        <w:tc>
          <w:tcPr>
            <w:tcW w:w="2692" w:type="dxa"/>
            <w:tcMar>
              <w:left w:w="105" w:type="dxa"/>
              <w:right w:w="105" w:type="dxa"/>
            </w:tcMar>
            <w:vAlign w:val="center"/>
          </w:tcPr>
          <w:p w14:paraId="1CE0CF29"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03" w:type="dxa"/>
            <w:gridSpan w:val="2"/>
            <w:tcMar>
              <w:left w:w="105" w:type="dxa"/>
              <w:right w:w="105" w:type="dxa"/>
            </w:tcMar>
            <w:vAlign w:val="center"/>
          </w:tcPr>
          <w:p w14:paraId="777822BF" w14:textId="77777777" w:rsidR="00B40BA1" w:rsidRPr="000932D7" w:rsidRDefault="00B40BA1">
            <w:pPr>
              <w:rPr>
                <w:rFonts w:eastAsia="Avenir Next" w:cs="Avenir Next"/>
                <w:sz w:val="18"/>
                <w:szCs w:val="18"/>
              </w:rPr>
            </w:pPr>
          </w:p>
        </w:tc>
      </w:tr>
      <w:tr w:rsidR="00B40BA1" w:rsidRPr="000932D7" w14:paraId="0D4F4B63" w14:textId="77777777" w:rsidTr="00E7406F">
        <w:trPr>
          <w:trHeight w:val="330"/>
        </w:trPr>
        <w:tc>
          <w:tcPr>
            <w:tcW w:w="10795" w:type="dxa"/>
            <w:gridSpan w:val="3"/>
            <w:tcMar>
              <w:left w:w="105" w:type="dxa"/>
              <w:right w:w="105" w:type="dxa"/>
            </w:tcMar>
            <w:vAlign w:val="center"/>
          </w:tcPr>
          <w:p w14:paraId="002CAB5B" w14:textId="77777777" w:rsidR="00B40BA1" w:rsidRPr="007E3C2F" w:rsidRDefault="00B40BA1">
            <w:pPr>
              <w:rPr>
                <w:rFonts w:eastAsia="Avenir Next" w:cs="Avenir Next"/>
                <w:b/>
                <w:bCs/>
                <w:sz w:val="22"/>
                <w:szCs w:val="22"/>
              </w:rPr>
            </w:pPr>
            <w:r w:rsidRPr="007E3C2F">
              <w:rPr>
                <w:rFonts w:eastAsia="Avenir Next" w:cs="Avenir Next"/>
                <w:b/>
                <w:bCs/>
                <w:sz w:val="22"/>
                <w:szCs w:val="22"/>
              </w:rPr>
              <w:t>AGENCY PR CONTACT</w:t>
            </w:r>
          </w:p>
          <w:p w14:paraId="4CB66BB8" w14:textId="77777777" w:rsidR="00B40BA1" w:rsidRPr="000932D7" w:rsidRDefault="00B40BA1">
            <w:pPr>
              <w:rPr>
                <w:rFonts w:eastAsia="Avenir Next" w:cs="Avenir Next"/>
                <w:sz w:val="20"/>
                <w:szCs w:val="20"/>
              </w:rPr>
            </w:pPr>
            <w:r w:rsidRPr="000932D7">
              <w:rPr>
                <w:rFonts w:eastAsia="Avenir Next" w:cs="Avenir Next"/>
                <w:sz w:val="20"/>
                <w:szCs w:val="20"/>
              </w:rPr>
              <w:t>This contact should be the person who handles PR for your agency. This contact may receive a congratulatory note if your entry is a finalist/winner. This name will not be listed publicly.</w:t>
            </w:r>
          </w:p>
        </w:tc>
      </w:tr>
      <w:tr w:rsidR="00B40BA1" w:rsidRPr="000932D7" w14:paraId="48B59837" w14:textId="77777777" w:rsidTr="00E7406F">
        <w:trPr>
          <w:trHeight w:val="330"/>
        </w:trPr>
        <w:tc>
          <w:tcPr>
            <w:tcW w:w="2692" w:type="dxa"/>
            <w:tcMar>
              <w:left w:w="105" w:type="dxa"/>
              <w:right w:w="105" w:type="dxa"/>
            </w:tcMar>
            <w:vAlign w:val="center"/>
          </w:tcPr>
          <w:p w14:paraId="360BD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7F966BE1" w14:textId="77777777" w:rsidR="00B40BA1" w:rsidRPr="000932D7" w:rsidRDefault="00B40BA1">
            <w:pPr>
              <w:rPr>
                <w:rFonts w:eastAsia="Avenir Next" w:cs="Avenir Next"/>
                <w:sz w:val="18"/>
                <w:szCs w:val="18"/>
              </w:rPr>
            </w:pPr>
          </w:p>
        </w:tc>
      </w:tr>
      <w:tr w:rsidR="00B40BA1" w:rsidRPr="000932D7" w14:paraId="0C59C9C2" w14:textId="77777777" w:rsidTr="00E7406F">
        <w:trPr>
          <w:trHeight w:val="330"/>
        </w:trPr>
        <w:tc>
          <w:tcPr>
            <w:tcW w:w="2692" w:type="dxa"/>
            <w:tcMar>
              <w:left w:w="105" w:type="dxa"/>
              <w:right w:w="105" w:type="dxa"/>
            </w:tcMar>
            <w:vAlign w:val="center"/>
          </w:tcPr>
          <w:p w14:paraId="799D4B05"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2254053D" w14:textId="77777777" w:rsidR="00B40BA1" w:rsidRPr="000932D7" w:rsidRDefault="00B40BA1">
            <w:pPr>
              <w:rPr>
                <w:rFonts w:eastAsia="Avenir Next" w:cs="Avenir Next"/>
                <w:sz w:val="18"/>
                <w:szCs w:val="18"/>
              </w:rPr>
            </w:pPr>
          </w:p>
        </w:tc>
      </w:tr>
      <w:tr w:rsidR="00B40BA1" w:rsidRPr="000932D7" w14:paraId="73C8587B" w14:textId="77777777" w:rsidTr="00E7406F">
        <w:trPr>
          <w:trHeight w:val="330"/>
        </w:trPr>
        <w:tc>
          <w:tcPr>
            <w:tcW w:w="2692" w:type="dxa"/>
            <w:tcMar>
              <w:left w:w="105" w:type="dxa"/>
              <w:right w:w="105" w:type="dxa"/>
            </w:tcMar>
            <w:vAlign w:val="center"/>
          </w:tcPr>
          <w:p w14:paraId="6B9DCDB9"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1FEA1F88" w14:textId="77777777" w:rsidR="00B40BA1" w:rsidRPr="000932D7" w:rsidRDefault="00B40BA1">
            <w:pPr>
              <w:rPr>
                <w:rFonts w:eastAsia="Avenir Next" w:cs="Avenir Next"/>
                <w:sz w:val="18"/>
                <w:szCs w:val="18"/>
              </w:rPr>
            </w:pPr>
          </w:p>
        </w:tc>
      </w:tr>
      <w:tr w:rsidR="00B40BA1" w:rsidRPr="000932D7" w14:paraId="3F6804A3" w14:textId="77777777" w:rsidTr="00E7406F">
        <w:trPr>
          <w:trHeight w:val="330"/>
        </w:trPr>
        <w:tc>
          <w:tcPr>
            <w:tcW w:w="2692" w:type="dxa"/>
            <w:tcMar>
              <w:left w:w="105" w:type="dxa"/>
              <w:right w:w="105" w:type="dxa"/>
            </w:tcMar>
            <w:vAlign w:val="center"/>
          </w:tcPr>
          <w:p w14:paraId="67F749BD"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PHONE NUMBER</w:t>
            </w:r>
          </w:p>
        </w:tc>
        <w:tc>
          <w:tcPr>
            <w:tcW w:w="8103" w:type="dxa"/>
            <w:gridSpan w:val="2"/>
            <w:tcMar>
              <w:left w:w="105" w:type="dxa"/>
              <w:right w:w="105" w:type="dxa"/>
            </w:tcMar>
            <w:vAlign w:val="center"/>
          </w:tcPr>
          <w:p w14:paraId="14D4B673" w14:textId="77777777" w:rsidR="00B40BA1" w:rsidRPr="000932D7" w:rsidRDefault="00B40BA1">
            <w:pPr>
              <w:rPr>
                <w:rFonts w:eastAsia="Avenir Next" w:cs="Avenir Next"/>
                <w:sz w:val="18"/>
                <w:szCs w:val="18"/>
              </w:rPr>
            </w:pPr>
          </w:p>
        </w:tc>
      </w:tr>
      <w:tr w:rsidR="00B40BA1" w:rsidRPr="000932D7" w14:paraId="5ADB3E8D" w14:textId="77777777" w:rsidTr="00E7406F">
        <w:trPr>
          <w:trHeight w:val="330"/>
        </w:trPr>
        <w:tc>
          <w:tcPr>
            <w:tcW w:w="10795" w:type="dxa"/>
            <w:gridSpan w:val="3"/>
            <w:tcMar>
              <w:left w:w="105" w:type="dxa"/>
              <w:right w:w="105" w:type="dxa"/>
            </w:tcMar>
            <w:vAlign w:val="center"/>
          </w:tcPr>
          <w:p w14:paraId="1486B72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F2D607C"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4C33D1D5" w14:textId="77777777" w:rsidTr="00E7406F">
        <w:trPr>
          <w:trHeight w:val="330"/>
        </w:trPr>
        <w:tc>
          <w:tcPr>
            <w:tcW w:w="2692" w:type="dxa"/>
            <w:tcMar>
              <w:left w:w="105" w:type="dxa"/>
              <w:right w:w="105" w:type="dxa"/>
            </w:tcMar>
            <w:vAlign w:val="center"/>
          </w:tcPr>
          <w:p w14:paraId="27FB8855"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03" w:type="dxa"/>
            <w:gridSpan w:val="2"/>
            <w:tcMar>
              <w:left w:w="105" w:type="dxa"/>
              <w:right w:w="105" w:type="dxa"/>
            </w:tcMar>
            <w:vAlign w:val="center"/>
          </w:tcPr>
          <w:p w14:paraId="77A9E7F0" w14:textId="77777777" w:rsidR="00B40BA1" w:rsidRPr="007E3C2F" w:rsidRDefault="00B40BA1">
            <w:pPr>
              <w:rPr>
                <w:rFonts w:eastAsia="Avenir Next" w:cs="Avenir Next"/>
                <w:b/>
                <w:bCs/>
                <w:sz w:val="22"/>
                <w:szCs w:val="22"/>
              </w:rPr>
            </w:pPr>
          </w:p>
        </w:tc>
      </w:tr>
      <w:tr w:rsidR="00B40BA1" w:rsidRPr="007E3C2F" w14:paraId="4B998ABE" w14:textId="77777777" w:rsidTr="00E7406F">
        <w:trPr>
          <w:trHeight w:val="330"/>
        </w:trPr>
        <w:tc>
          <w:tcPr>
            <w:tcW w:w="2692" w:type="dxa"/>
            <w:tcMar>
              <w:left w:w="105" w:type="dxa"/>
              <w:right w:w="105" w:type="dxa"/>
            </w:tcMar>
            <w:vAlign w:val="center"/>
          </w:tcPr>
          <w:p w14:paraId="7B05A494"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03" w:type="dxa"/>
            <w:gridSpan w:val="2"/>
            <w:tcMar>
              <w:left w:w="105" w:type="dxa"/>
              <w:right w:w="105" w:type="dxa"/>
            </w:tcMar>
            <w:vAlign w:val="center"/>
          </w:tcPr>
          <w:p w14:paraId="2287B78E" w14:textId="77777777" w:rsidR="00B40BA1" w:rsidRPr="007E3C2F" w:rsidRDefault="00B40BA1">
            <w:pPr>
              <w:rPr>
                <w:rFonts w:eastAsia="Avenir Next" w:cs="Avenir Next"/>
                <w:b/>
                <w:bCs/>
                <w:sz w:val="22"/>
                <w:szCs w:val="22"/>
              </w:rPr>
            </w:pPr>
          </w:p>
        </w:tc>
      </w:tr>
      <w:tr w:rsidR="00B40BA1" w:rsidRPr="007E3C2F" w14:paraId="51DF81E0" w14:textId="77777777" w:rsidTr="00E7406F">
        <w:trPr>
          <w:trHeight w:val="330"/>
        </w:trPr>
        <w:tc>
          <w:tcPr>
            <w:tcW w:w="2692" w:type="dxa"/>
            <w:tcMar>
              <w:left w:w="105" w:type="dxa"/>
              <w:right w:w="105" w:type="dxa"/>
            </w:tcMar>
            <w:vAlign w:val="center"/>
          </w:tcPr>
          <w:p w14:paraId="5C6C71CA"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03" w:type="dxa"/>
            <w:gridSpan w:val="2"/>
            <w:tcMar>
              <w:left w:w="105" w:type="dxa"/>
              <w:right w:w="105" w:type="dxa"/>
            </w:tcMar>
            <w:vAlign w:val="center"/>
          </w:tcPr>
          <w:p w14:paraId="47563942" w14:textId="77777777" w:rsidR="00B40BA1" w:rsidRPr="007E3C2F" w:rsidRDefault="00B40BA1">
            <w:pPr>
              <w:rPr>
                <w:rFonts w:eastAsia="Avenir Next" w:cs="Avenir Next"/>
                <w:b/>
                <w:bCs/>
                <w:sz w:val="22"/>
                <w:szCs w:val="22"/>
              </w:rPr>
            </w:pPr>
          </w:p>
        </w:tc>
      </w:tr>
      <w:tr w:rsidR="00B40BA1" w:rsidRPr="007E3C2F" w14:paraId="066BBA71" w14:textId="77777777" w:rsidTr="00E7406F">
        <w:trPr>
          <w:trHeight w:val="330"/>
        </w:trPr>
        <w:tc>
          <w:tcPr>
            <w:tcW w:w="2692" w:type="dxa"/>
            <w:tcMar>
              <w:left w:w="105" w:type="dxa"/>
              <w:right w:w="105" w:type="dxa"/>
            </w:tcMar>
            <w:vAlign w:val="center"/>
          </w:tcPr>
          <w:p w14:paraId="0686539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03" w:type="dxa"/>
            <w:gridSpan w:val="2"/>
            <w:tcMar>
              <w:left w:w="105" w:type="dxa"/>
              <w:right w:w="105" w:type="dxa"/>
            </w:tcMar>
            <w:vAlign w:val="center"/>
          </w:tcPr>
          <w:p w14:paraId="6A4223FE" w14:textId="77777777" w:rsidR="00B40BA1" w:rsidRPr="007E3C2F" w:rsidRDefault="00B40BA1">
            <w:pPr>
              <w:rPr>
                <w:rFonts w:eastAsia="Avenir Next" w:cs="Avenir Next"/>
                <w:b/>
                <w:bCs/>
                <w:sz w:val="22"/>
                <w:szCs w:val="22"/>
              </w:rPr>
            </w:pPr>
          </w:p>
        </w:tc>
      </w:tr>
    </w:tbl>
    <w:p w14:paraId="2626CC85" w14:textId="77777777" w:rsidR="001D7EDB" w:rsidRDefault="001D7EDB" w:rsidP="00B40BA1">
      <w:pPr>
        <w:rPr>
          <w:rFonts w:eastAsia="Aptos" w:cs="Aptos"/>
          <w:b/>
          <w:bCs/>
          <w:color w:val="907030"/>
          <w:sz w:val="40"/>
          <w:szCs w:val="40"/>
        </w:rPr>
      </w:pPr>
    </w:p>
    <w:p w14:paraId="0DCEEDC8" w14:textId="1F125984" w:rsidR="00B40BA1" w:rsidRPr="00032094" w:rsidRDefault="00B40BA1" w:rsidP="00B40BA1">
      <w:pPr>
        <w:rPr>
          <w:rFonts w:eastAsia="Aptos" w:cs="Aptos"/>
          <w:b/>
          <w:bCs/>
          <w:color w:val="907030"/>
          <w:sz w:val="40"/>
          <w:szCs w:val="40"/>
        </w:rPr>
      </w:pPr>
      <w:r w:rsidRPr="007E3C2F">
        <w:rPr>
          <w:rFonts w:eastAsia="Aptos" w:cs="Aptos"/>
          <w:b/>
          <w:bCs/>
          <w:color w:val="907030"/>
          <w:sz w:val="40"/>
          <w:szCs w:val="40"/>
        </w:rPr>
        <w:t>Client(s)</w:t>
      </w:r>
      <w:r w:rsidRPr="000932D7">
        <w:rPr>
          <w:color w:val="907030"/>
        </w:rPr>
        <w:br/>
      </w:r>
      <w:r w:rsidRPr="007E3C2F">
        <w:rPr>
          <w:rFonts w:eastAsia="Avenir Next" w:cs="Avenir Next"/>
          <w:color w:val="000000" w:themeColor="text1"/>
          <w:sz w:val="22"/>
          <w:szCs w:val="22"/>
        </w:rPr>
        <w:t xml:space="preserve">Entrants are required to credit at least one client company. If there were two clients involved in your effort, credit the second client in the designated space below. Both clients will receive equal recognition in all publicity and in the </w:t>
      </w:r>
      <w:hyperlink r:id="rId34">
        <w:r w:rsidRPr="00E7406F">
          <w:rPr>
            <w:rStyle w:val="Hyperlink"/>
            <w:rFonts w:ascii="Avenir Next Demi Bold" w:eastAsia="Avenir Next" w:hAnsi="Avenir Next Demi Bold" w:cs="Avenir Next"/>
            <w:b/>
            <w:bCs/>
            <w:color w:val="806000" w:themeColor="accent4" w:themeShade="80"/>
            <w:sz w:val="22"/>
            <w:szCs w:val="22"/>
            <w:u w:val="none"/>
          </w:rPr>
          <w:t>Effie Index</w:t>
        </w:r>
      </w:hyperlink>
      <w:r w:rsidRPr="007E3C2F">
        <w:rPr>
          <w:rFonts w:eastAsia="Avenir Next" w:cs="Avenir Next"/>
          <w:color w:val="907030"/>
          <w:sz w:val="22"/>
          <w:szCs w:val="22"/>
        </w:rPr>
        <w:t xml:space="preserve"> </w:t>
      </w:r>
      <w:r w:rsidRPr="007E3C2F">
        <w:rPr>
          <w:rFonts w:eastAsia="Avenir Next" w:cs="Avenir Next"/>
          <w:color w:val="000000" w:themeColor="text1"/>
          <w:sz w:val="22"/>
          <w:szCs w:val="22"/>
        </w:rPr>
        <w:t>if your case is a finalist or winner</w:t>
      </w:r>
      <w:r w:rsidR="00F8594F">
        <w:rPr>
          <w:rFonts w:eastAsia="Avenir Next" w:cs="Avenir Next"/>
          <w:color w:val="000000" w:themeColor="text1"/>
          <w:sz w:val="22"/>
          <w:szCs w:val="22"/>
        </w:rPr>
        <w:t>.</w:t>
      </w:r>
    </w:p>
    <w:p w14:paraId="5684BCF7" w14:textId="77777777" w:rsidR="00B40BA1" w:rsidRPr="007E3C2F" w:rsidRDefault="00B40BA1" w:rsidP="00B40BA1">
      <w:pPr>
        <w:rPr>
          <w:rFonts w:eastAsia="Avenir Next" w:cs="Avenir Next"/>
          <w:color w:val="000000" w:themeColor="text1"/>
          <w:sz w:val="22"/>
          <w:szCs w:val="22"/>
        </w:rPr>
      </w:pPr>
    </w:p>
    <w:p w14:paraId="3D52291F" w14:textId="77777777" w:rsidR="00B40BA1" w:rsidRPr="007E3C2F"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Please note that for publicity purposes, both the Brand Name (as entered when creating your entry) and the Client Company (listed below) are recognized. If your brand has an overarching parent company, please input the client company here (vs. the brand).</w:t>
      </w:r>
    </w:p>
    <w:p w14:paraId="1400587D" w14:textId="77777777" w:rsidR="00B40BA1" w:rsidRPr="007E3C2F" w:rsidRDefault="00B40BA1" w:rsidP="00B40BA1">
      <w:pPr>
        <w:rPr>
          <w:rFonts w:eastAsia="Aptos" w:cs="Aptos"/>
          <w:color w:val="907030"/>
          <w:sz w:val="22"/>
          <w:szCs w:val="22"/>
        </w:rPr>
      </w:pPr>
    </w:p>
    <w:tbl>
      <w:tblPr>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790"/>
      </w:tblGrid>
      <w:tr w:rsidR="00B40BA1" w:rsidRPr="007E3C2F" w14:paraId="40CE3A3C" w14:textId="77777777" w:rsidTr="00E7406F">
        <w:trPr>
          <w:trHeight w:val="405"/>
        </w:trPr>
        <w:tc>
          <w:tcPr>
            <w:tcW w:w="10795" w:type="dxa"/>
            <w:gridSpan w:val="3"/>
            <w:shd w:val="clear" w:color="auto" w:fill="000000" w:themeFill="text1"/>
            <w:tcMar>
              <w:left w:w="105" w:type="dxa"/>
              <w:right w:w="105" w:type="dxa"/>
            </w:tcMar>
            <w:vAlign w:val="center"/>
          </w:tcPr>
          <w:p w14:paraId="6C4F7F29"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#1 (Required)</w:t>
            </w:r>
          </w:p>
        </w:tc>
      </w:tr>
      <w:tr w:rsidR="00B40BA1" w:rsidRPr="007E3C2F" w14:paraId="78FD3693" w14:textId="77777777" w:rsidTr="00E7406F">
        <w:trPr>
          <w:trHeight w:val="405"/>
        </w:trPr>
        <w:tc>
          <w:tcPr>
            <w:tcW w:w="2650" w:type="dxa"/>
            <w:tcMar>
              <w:left w:w="105" w:type="dxa"/>
              <w:right w:w="105" w:type="dxa"/>
            </w:tcMar>
            <w:vAlign w:val="center"/>
          </w:tcPr>
          <w:p w14:paraId="429CF0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45" w:type="dxa"/>
            <w:gridSpan w:val="2"/>
            <w:tcMar>
              <w:left w:w="105" w:type="dxa"/>
              <w:right w:w="105" w:type="dxa"/>
            </w:tcMar>
            <w:vAlign w:val="center"/>
          </w:tcPr>
          <w:p w14:paraId="19CA17BC" w14:textId="77777777" w:rsidR="00B40BA1" w:rsidRPr="007E3C2F" w:rsidRDefault="00B40BA1">
            <w:pPr>
              <w:rPr>
                <w:rFonts w:eastAsia="Avenir Next" w:cs="Avenir Next"/>
                <w:sz w:val="22"/>
                <w:szCs w:val="22"/>
              </w:rPr>
            </w:pPr>
          </w:p>
        </w:tc>
      </w:tr>
      <w:tr w:rsidR="00B40BA1" w:rsidRPr="007E3C2F" w14:paraId="098A861E" w14:textId="77777777" w:rsidTr="00E7406F">
        <w:trPr>
          <w:trHeight w:val="315"/>
        </w:trPr>
        <w:tc>
          <w:tcPr>
            <w:tcW w:w="2650" w:type="dxa"/>
            <w:tcMar>
              <w:left w:w="105" w:type="dxa"/>
              <w:right w:w="105" w:type="dxa"/>
            </w:tcMar>
            <w:vAlign w:val="center"/>
          </w:tcPr>
          <w:p w14:paraId="252396D9"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45" w:type="dxa"/>
            <w:gridSpan w:val="2"/>
            <w:tcMar>
              <w:left w:w="105" w:type="dxa"/>
              <w:right w:w="105" w:type="dxa"/>
            </w:tcMar>
            <w:vAlign w:val="center"/>
          </w:tcPr>
          <w:p w14:paraId="615EB675" w14:textId="77777777" w:rsidR="00B40BA1" w:rsidRPr="007E3C2F" w:rsidRDefault="00B40BA1">
            <w:pPr>
              <w:rPr>
                <w:rFonts w:eastAsia="Avenir Next" w:cs="Avenir Next"/>
                <w:sz w:val="22"/>
                <w:szCs w:val="22"/>
              </w:rPr>
            </w:pPr>
          </w:p>
        </w:tc>
      </w:tr>
      <w:tr w:rsidR="00B40BA1" w:rsidRPr="000932D7" w14:paraId="1D47D910" w14:textId="77777777" w:rsidTr="00E7406F">
        <w:trPr>
          <w:trHeight w:val="360"/>
        </w:trPr>
        <w:tc>
          <w:tcPr>
            <w:tcW w:w="2650" w:type="dxa"/>
            <w:tcMar>
              <w:left w:w="105" w:type="dxa"/>
              <w:right w:w="105" w:type="dxa"/>
            </w:tcMar>
            <w:vAlign w:val="center"/>
          </w:tcPr>
          <w:p w14:paraId="2247D7AF" w14:textId="77777777" w:rsidR="00671DA8" w:rsidRPr="007E3C2F" w:rsidRDefault="00B40BA1">
            <w:pPr>
              <w:rPr>
                <w:rFonts w:eastAsia="Avenir Next" w:cs="Avenir Next"/>
                <w:b/>
                <w:bCs/>
                <w:sz w:val="22"/>
                <w:szCs w:val="22"/>
              </w:rPr>
            </w:pPr>
            <w:r w:rsidRPr="007E3C2F">
              <w:rPr>
                <w:rFonts w:eastAsia="Avenir Next" w:cs="Avenir Next"/>
                <w:b/>
                <w:bCs/>
                <w:sz w:val="22"/>
                <w:szCs w:val="22"/>
              </w:rPr>
              <w:t>COMPANY TYPE</w:t>
            </w:r>
          </w:p>
          <w:p w14:paraId="392A238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0A29C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196B45F5"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43678645"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596D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379EDFB4"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64F8DA46"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9DAA01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133DA64C"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F216DB4"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07A5FC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1B9BA9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D376C59"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52447A8E"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281E8CE7"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710424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05CC4949"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7E5DABC8" w14:textId="333CE132"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4B5F6F25" w14:textId="407F8D28"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790" w:type="dxa"/>
            <w:tcMar>
              <w:left w:w="105" w:type="dxa"/>
              <w:right w:w="105" w:type="dxa"/>
            </w:tcMar>
            <w:vAlign w:val="center"/>
          </w:tcPr>
          <w:p w14:paraId="2737B91B"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1FC51268"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65FF233"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09DB873E"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CD684D1" w14:textId="77777777" w:rsidR="00671DA8" w:rsidRDefault="00671DA8" w:rsidP="00671DA8">
            <w:pPr>
              <w:rPr>
                <w:rFonts w:eastAsia="Avenir Next" w:cs="Avenir Next"/>
                <w:sz w:val="20"/>
                <w:szCs w:val="20"/>
              </w:rPr>
            </w:pPr>
            <w:r w:rsidRPr="66830DDF">
              <w:rPr>
                <w:rFonts w:eastAsia="Avenir Next" w:cs="Avenir Next"/>
                <w:sz w:val="20"/>
                <w:szCs w:val="20"/>
              </w:rPr>
              <w:t>Non-profit</w:t>
            </w:r>
          </w:p>
          <w:p w14:paraId="45DFFA8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3C9B4FA2"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D4AC8FA"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90CF17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7098497B" w14:textId="77777777" w:rsidR="00B40BA1" w:rsidRPr="000932D7" w:rsidRDefault="00B40BA1">
            <w:pPr>
              <w:rPr>
                <w:rFonts w:eastAsia="Avenir Next" w:cs="Avenir Next"/>
                <w:sz w:val="20"/>
                <w:szCs w:val="20"/>
              </w:rPr>
            </w:pPr>
          </w:p>
        </w:tc>
      </w:tr>
      <w:tr w:rsidR="00B40BA1" w:rsidRPr="000932D7" w14:paraId="6F71E21F" w14:textId="77777777" w:rsidTr="00E7406F">
        <w:trPr>
          <w:trHeight w:val="330"/>
        </w:trPr>
        <w:tc>
          <w:tcPr>
            <w:tcW w:w="2650" w:type="dxa"/>
            <w:tcMar>
              <w:left w:w="105" w:type="dxa"/>
              <w:right w:w="105" w:type="dxa"/>
            </w:tcMar>
            <w:vAlign w:val="center"/>
          </w:tcPr>
          <w:p w14:paraId="685F0B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21496C1F"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Select one.</w:t>
            </w:r>
          </w:p>
        </w:tc>
        <w:tc>
          <w:tcPr>
            <w:tcW w:w="8145" w:type="dxa"/>
            <w:gridSpan w:val="2"/>
            <w:tcMar>
              <w:left w:w="105" w:type="dxa"/>
              <w:right w:w="105" w:type="dxa"/>
            </w:tcMar>
            <w:vAlign w:val="center"/>
          </w:tcPr>
          <w:p w14:paraId="18C59856"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 xml:space="preserve">1-50 Employees / 51-200 Employees / 201-500 Employees / 500+ Employees </w:t>
            </w:r>
          </w:p>
        </w:tc>
      </w:tr>
      <w:tr w:rsidR="00B40BA1" w:rsidRPr="000932D7" w14:paraId="44C609A8" w14:textId="77777777" w:rsidTr="00E7406F">
        <w:trPr>
          <w:trHeight w:val="330"/>
        </w:trPr>
        <w:tc>
          <w:tcPr>
            <w:tcW w:w="2650" w:type="dxa"/>
            <w:tcMar>
              <w:left w:w="105" w:type="dxa"/>
              <w:right w:w="105" w:type="dxa"/>
            </w:tcMar>
            <w:vAlign w:val="center"/>
          </w:tcPr>
          <w:p w14:paraId="7EFCB90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45" w:type="dxa"/>
            <w:gridSpan w:val="2"/>
            <w:tcMar>
              <w:left w:w="105" w:type="dxa"/>
              <w:right w:w="105" w:type="dxa"/>
            </w:tcMar>
            <w:vAlign w:val="center"/>
          </w:tcPr>
          <w:p w14:paraId="4052D519" w14:textId="77777777" w:rsidR="00B40BA1" w:rsidRPr="000932D7" w:rsidRDefault="00B40BA1">
            <w:pPr>
              <w:rPr>
                <w:rFonts w:eastAsia="Avenir Next" w:cs="Avenir Next"/>
                <w:sz w:val="18"/>
                <w:szCs w:val="18"/>
              </w:rPr>
            </w:pPr>
          </w:p>
        </w:tc>
      </w:tr>
      <w:tr w:rsidR="00B40BA1" w:rsidRPr="000932D7" w14:paraId="1B6947DE" w14:textId="77777777" w:rsidTr="00E7406F">
        <w:trPr>
          <w:trHeight w:val="330"/>
        </w:trPr>
        <w:tc>
          <w:tcPr>
            <w:tcW w:w="2650" w:type="dxa"/>
            <w:tcMar>
              <w:left w:w="105" w:type="dxa"/>
              <w:right w:w="105" w:type="dxa"/>
            </w:tcMar>
            <w:vAlign w:val="center"/>
          </w:tcPr>
          <w:p w14:paraId="7C6D493F"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145" w:type="dxa"/>
            <w:gridSpan w:val="2"/>
            <w:tcMar>
              <w:left w:w="105" w:type="dxa"/>
              <w:right w:w="105" w:type="dxa"/>
            </w:tcMar>
            <w:vAlign w:val="center"/>
          </w:tcPr>
          <w:p w14:paraId="079FE037" w14:textId="77777777" w:rsidR="00B40BA1" w:rsidRPr="000932D7" w:rsidRDefault="00B40BA1">
            <w:pPr>
              <w:rPr>
                <w:rFonts w:eastAsia="Avenir Next" w:cs="Avenir Next"/>
                <w:sz w:val="18"/>
                <w:szCs w:val="18"/>
              </w:rPr>
            </w:pPr>
          </w:p>
        </w:tc>
      </w:tr>
      <w:tr w:rsidR="00B40BA1" w:rsidRPr="000932D7" w14:paraId="202620EF" w14:textId="77777777" w:rsidTr="00E7406F">
        <w:trPr>
          <w:trHeight w:val="330"/>
        </w:trPr>
        <w:tc>
          <w:tcPr>
            <w:tcW w:w="10795" w:type="dxa"/>
            <w:gridSpan w:val="3"/>
            <w:tcMar>
              <w:left w:w="105" w:type="dxa"/>
              <w:right w:w="105" w:type="dxa"/>
            </w:tcMar>
            <w:vAlign w:val="center"/>
          </w:tcPr>
          <w:p w14:paraId="30F6D7BB"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08BEF0BC"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6EB3F8E6" w14:textId="77777777" w:rsidTr="00E7406F">
        <w:trPr>
          <w:trHeight w:val="330"/>
        </w:trPr>
        <w:tc>
          <w:tcPr>
            <w:tcW w:w="2650" w:type="dxa"/>
            <w:tcMar>
              <w:left w:w="105" w:type="dxa"/>
              <w:right w:w="105" w:type="dxa"/>
            </w:tcMar>
            <w:vAlign w:val="center"/>
          </w:tcPr>
          <w:p w14:paraId="71CA32FC"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7512D64B" w14:textId="77777777" w:rsidR="00B40BA1" w:rsidRPr="000932D7" w:rsidRDefault="00B40BA1">
            <w:pPr>
              <w:rPr>
                <w:rFonts w:eastAsia="Avenir Next" w:cs="Avenir Next"/>
                <w:sz w:val="18"/>
                <w:szCs w:val="18"/>
              </w:rPr>
            </w:pPr>
          </w:p>
        </w:tc>
      </w:tr>
      <w:tr w:rsidR="00B40BA1" w:rsidRPr="000932D7" w14:paraId="3E129FB7" w14:textId="77777777" w:rsidTr="00E7406F">
        <w:trPr>
          <w:trHeight w:val="330"/>
        </w:trPr>
        <w:tc>
          <w:tcPr>
            <w:tcW w:w="2650" w:type="dxa"/>
            <w:tcMar>
              <w:left w:w="105" w:type="dxa"/>
              <w:right w:w="105" w:type="dxa"/>
            </w:tcMar>
            <w:vAlign w:val="center"/>
          </w:tcPr>
          <w:p w14:paraId="096080E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563EB0D4" w14:textId="77777777" w:rsidR="00B40BA1" w:rsidRPr="000932D7" w:rsidRDefault="00B40BA1">
            <w:pPr>
              <w:rPr>
                <w:rFonts w:eastAsia="Avenir Next" w:cs="Avenir Next"/>
                <w:sz w:val="18"/>
                <w:szCs w:val="18"/>
              </w:rPr>
            </w:pPr>
          </w:p>
        </w:tc>
      </w:tr>
      <w:tr w:rsidR="00B40BA1" w:rsidRPr="000932D7" w14:paraId="74B89B7F" w14:textId="77777777" w:rsidTr="00E7406F">
        <w:trPr>
          <w:trHeight w:val="330"/>
        </w:trPr>
        <w:tc>
          <w:tcPr>
            <w:tcW w:w="2650" w:type="dxa"/>
            <w:tcMar>
              <w:left w:w="105" w:type="dxa"/>
              <w:right w:w="105" w:type="dxa"/>
            </w:tcMar>
            <w:vAlign w:val="center"/>
          </w:tcPr>
          <w:p w14:paraId="6B85FC21"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0E26773A" w14:textId="77777777" w:rsidR="00B40BA1" w:rsidRPr="000932D7" w:rsidRDefault="00B40BA1">
            <w:pPr>
              <w:rPr>
                <w:rFonts w:eastAsia="Avenir Next" w:cs="Avenir Next"/>
                <w:sz w:val="18"/>
                <w:szCs w:val="18"/>
              </w:rPr>
            </w:pPr>
          </w:p>
        </w:tc>
      </w:tr>
      <w:tr w:rsidR="00B40BA1" w:rsidRPr="000932D7" w14:paraId="38B8CE63" w14:textId="77777777" w:rsidTr="00E7406F">
        <w:trPr>
          <w:trHeight w:val="330"/>
        </w:trPr>
        <w:tc>
          <w:tcPr>
            <w:tcW w:w="2650" w:type="dxa"/>
            <w:tcMar>
              <w:left w:w="105" w:type="dxa"/>
              <w:right w:w="105" w:type="dxa"/>
            </w:tcMar>
            <w:vAlign w:val="center"/>
          </w:tcPr>
          <w:p w14:paraId="69325683"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4B2DD7B3" w14:textId="77777777" w:rsidR="00B40BA1" w:rsidRPr="000932D7" w:rsidRDefault="00B40BA1">
            <w:pPr>
              <w:rPr>
                <w:rFonts w:eastAsia="Avenir Next" w:cs="Avenir Next"/>
                <w:sz w:val="18"/>
                <w:szCs w:val="18"/>
              </w:rPr>
            </w:pPr>
          </w:p>
        </w:tc>
      </w:tr>
      <w:tr w:rsidR="00B40BA1" w:rsidRPr="000932D7" w14:paraId="10D7D494" w14:textId="77777777" w:rsidTr="00E7406F">
        <w:trPr>
          <w:trHeight w:val="330"/>
        </w:trPr>
        <w:tc>
          <w:tcPr>
            <w:tcW w:w="10795" w:type="dxa"/>
            <w:gridSpan w:val="3"/>
            <w:tcMar>
              <w:left w:w="105" w:type="dxa"/>
              <w:right w:w="105" w:type="dxa"/>
            </w:tcMar>
            <w:vAlign w:val="center"/>
          </w:tcPr>
          <w:p w14:paraId="24D27612"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9085CAB"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AA63A5C" w14:textId="77777777" w:rsidTr="00E7406F">
        <w:trPr>
          <w:trHeight w:val="330"/>
        </w:trPr>
        <w:tc>
          <w:tcPr>
            <w:tcW w:w="2650" w:type="dxa"/>
            <w:tcMar>
              <w:left w:w="105" w:type="dxa"/>
              <w:right w:w="105" w:type="dxa"/>
            </w:tcMar>
            <w:vAlign w:val="center"/>
          </w:tcPr>
          <w:p w14:paraId="4302FE0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64D8C263" w14:textId="77777777" w:rsidR="00B40BA1" w:rsidRPr="000932D7" w:rsidRDefault="00B40BA1">
            <w:pPr>
              <w:rPr>
                <w:rFonts w:eastAsia="Avenir Next" w:cs="Avenir Next"/>
                <w:sz w:val="18"/>
                <w:szCs w:val="18"/>
              </w:rPr>
            </w:pPr>
          </w:p>
        </w:tc>
      </w:tr>
      <w:tr w:rsidR="00B40BA1" w:rsidRPr="000932D7" w14:paraId="31C03970" w14:textId="77777777" w:rsidTr="00E7406F">
        <w:trPr>
          <w:trHeight w:val="330"/>
        </w:trPr>
        <w:tc>
          <w:tcPr>
            <w:tcW w:w="2650" w:type="dxa"/>
            <w:tcMar>
              <w:left w:w="105" w:type="dxa"/>
              <w:right w:w="105" w:type="dxa"/>
            </w:tcMar>
            <w:vAlign w:val="center"/>
          </w:tcPr>
          <w:p w14:paraId="0619D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28A3DF74" w14:textId="77777777" w:rsidR="00B40BA1" w:rsidRPr="000932D7" w:rsidRDefault="00B40BA1">
            <w:pPr>
              <w:rPr>
                <w:rFonts w:eastAsia="Avenir Next" w:cs="Avenir Next"/>
                <w:sz w:val="18"/>
                <w:szCs w:val="18"/>
              </w:rPr>
            </w:pPr>
          </w:p>
        </w:tc>
      </w:tr>
      <w:tr w:rsidR="00B40BA1" w:rsidRPr="000932D7" w14:paraId="38F45F80" w14:textId="77777777" w:rsidTr="00E7406F">
        <w:trPr>
          <w:trHeight w:val="330"/>
        </w:trPr>
        <w:tc>
          <w:tcPr>
            <w:tcW w:w="2650" w:type="dxa"/>
            <w:tcMar>
              <w:left w:w="105" w:type="dxa"/>
              <w:right w:w="105" w:type="dxa"/>
            </w:tcMar>
            <w:vAlign w:val="center"/>
          </w:tcPr>
          <w:p w14:paraId="36683E6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582FB30A" w14:textId="77777777" w:rsidR="00B40BA1" w:rsidRPr="000932D7" w:rsidRDefault="00B40BA1">
            <w:pPr>
              <w:rPr>
                <w:rFonts w:eastAsia="Avenir Next" w:cs="Avenir Next"/>
                <w:sz w:val="18"/>
                <w:szCs w:val="18"/>
              </w:rPr>
            </w:pPr>
          </w:p>
        </w:tc>
      </w:tr>
      <w:tr w:rsidR="00B40BA1" w:rsidRPr="000932D7" w14:paraId="632C9353" w14:textId="77777777" w:rsidTr="00E7406F">
        <w:trPr>
          <w:trHeight w:val="330"/>
        </w:trPr>
        <w:tc>
          <w:tcPr>
            <w:tcW w:w="2650" w:type="dxa"/>
            <w:tcMar>
              <w:left w:w="105" w:type="dxa"/>
              <w:right w:w="105" w:type="dxa"/>
            </w:tcMar>
            <w:vAlign w:val="center"/>
          </w:tcPr>
          <w:p w14:paraId="12007550"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36A1404D" w14:textId="77777777" w:rsidR="00B40BA1" w:rsidRPr="000932D7" w:rsidRDefault="00B40BA1">
            <w:pPr>
              <w:rPr>
                <w:rFonts w:eastAsia="Avenir Next" w:cs="Avenir Next"/>
                <w:sz w:val="18"/>
                <w:szCs w:val="18"/>
              </w:rPr>
            </w:pPr>
          </w:p>
        </w:tc>
      </w:tr>
      <w:tr w:rsidR="00B40BA1" w:rsidRPr="000932D7" w14:paraId="2C7EBB3E" w14:textId="77777777" w:rsidTr="00E7406F">
        <w:trPr>
          <w:trHeight w:val="405"/>
        </w:trPr>
        <w:tc>
          <w:tcPr>
            <w:tcW w:w="10795" w:type="dxa"/>
            <w:gridSpan w:val="3"/>
            <w:tcMar>
              <w:left w:w="105" w:type="dxa"/>
              <w:right w:w="105" w:type="dxa"/>
            </w:tcMar>
            <w:vAlign w:val="center"/>
          </w:tcPr>
          <w:p w14:paraId="401CD0B0" w14:textId="77777777" w:rsidR="00B40BA1" w:rsidRPr="007E3C2F" w:rsidRDefault="00B40BA1">
            <w:pPr>
              <w:spacing w:before="120" w:after="120"/>
              <w:rPr>
                <w:b/>
                <w:bCs/>
                <w:color w:val="000000" w:themeColor="text1"/>
                <w:sz w:val="22"/>
                <w:szCs w:val="22"/>
              </w:rPr>
            </w:pPr>
          </w:p>
        </w:tc>
      </w:tr>
      <w:tr w:rsidR="00B40BA1" w:rsidRPr="000932D7" w14:paraId="3D75A655" w14:textId="77777777" w:rsidTr="00E7406F">
        <w:trPr>
          <w:trHeight w:val="405"/>
        </w:trPr>
        <w:tc>
          <w:tcPr>
            <w:tcW w:w="10795" w:type="dxa"/>
            <w:gridSpan w:val="3"/>
            <w:shd w:val="clear" w:color="auto" w:fill="000000" w:themeFill="text1"/>
            <w:tcMar>
              <w:left w:w="105" w:type="dxa"/>
              <w:right w:w="105" w:type="dxa"/>
            </w:tcMar>
            <w:vAlign w:val="center"/>
          </w:tcPr>
          <w:p w14:paraId="14E2020F"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CLIENT #2 (Optional)</w:t>
            </w:r>
          </w:p>
        </w:tc>
      </w:tr>
      <w:tr w:rsidR="00B40BA1" w:rsidRPr="000932D7" w14:paraId="79AE3262" w14:textId="77777777" w:rsidTr="00E7406F">
        <w:trPr>
          <w:trHeight w:val="405"/>
        </w:trPr>
        <w:tc>
          <w:tcPr>
            <w:tcW w:w="2650" w:type="dxa"/>
            <w:tcMar>
              <w:left w:w="105" w:type="dxa"/>
              <w:right w:w="105" w:type="dxa"/>
            </w:tcMar>
            <w:vAlign w:val="center"/>
          </w:tcPr>
          <w:p w14:paraId="657ADD2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45" w:type="dxa"/>
            <w:gridSpan w:val="2"/>
            <w:tcMar>
              <w:left w:w="105" w:type="dxa"/>
              <w:right w:w="105" w:type="dxa"/>
            </w:tcMar>
            <w:vAlign w:val="center"/>
          </w:tcPr>
          <w:p w14:paraId="3582E594" w14:textId="77777777" w:rsidR="00B40BA1" w:rsidRPr="000932D7" w:rsidRDefault="00B40BA1">
            <w:pPr>
              <w:rPr>
                <w:rFonts w:eastAsia="Avenir Next" w:cs="Avenir Next"/>
                <w:sz w:val="18"/>
                <w:szCs w:val="18"/>
              </w:rPr>
            </w:pPr>
          </w:p>
        </w:tc>
      </w:tr>
      <w:tr w:rsidR="00B40BA1" w:rsidRPr="000932D7" w14:paraId="2CD34DAC" w14:textId="77777777" w:rsidTr="00E7406F">
        <w:trPr>
          <w:trHeight w:val="315"/>
        </w:trPr>
        <w:tc>
          <w:tcPr>
            <w:tcW w:w="2650" w:type="dxa"/>
            <w:tcMar>
              <w:left w:w="105" w:type="dxa"/>
              <w:right w:w="105" w:type="dxa"/>
            </w:tcMar>
            <w:vAlign w:val="center"/>
          </w:tcPr>
          <w:p w14:paraId="2ACFCEB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45" w:type="dxa"/>
            <w:gridSpan w:val="2"/>
            <w:tcMar>
              <w:left w:w="105" w:type="dxa"/>
              <w:right w:w="105" w:type="dxa"/>
            </w:tcMar>
            <w:vAlign w:val="center"/>
          </w:tcPr>
          <w:p w14:paraId="013A18BA" w14:textId="77777777" w:rsidR="00B40BA1" w:rsidRPr="000932D7" w:rsidRDefault="00B40BA1">
            <w:pPr>
              <w:rPr>
                <w:rFonts w:eastAsia="Avenir Next" w:cs="Avenir Next"/>
                <w:sz w:val="18"/>
                <w:szCs w:val="18"/>
              </w:rPr>
            </w:pPr>
          </w:p>
        </w:tc>
      </w:tr>
      <w:tr w:rsidR="00B40BA1" w:rsidRPr="000932D7" w14:paraId="652DDD01" w14:textId="77777777" w:rsidTr="00E7406F">
        <w:trPr>
          <w:trHeight w:val="360"/>
        </w:trPr>
        <w:tc>
          <w:tcPr>
            <w:tcW w:w="2650" w:type="dxa"/>
            <w:tcMar>
              <w:left w:w="105" w:type="dxa"/>
              <w:right w:w="105" w:type="dxa"/>
            </w:tcMar>
            <w:vAlign w:val="center"/>
          </w:tcPr>
          <w:p w14:paraId="41577882"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53B6DAF8"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28FB461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ABDC790"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D9DB0E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5598AD11"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5D34378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3742DB0F"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1ADA9DF3"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4FEA4267"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69023C1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5C71911"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12196032"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728C086C"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12C022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05B9A2B"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25360ABD"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546AC99"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65197650" w14:textId="178CD6B8"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06EB03DA" w14:textId="253D6CB1"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790" w:type="dxa"/>
            <w:tcMar>
              <w:left w:w="105" w:type="dxa"/>
              <w:right w:w="105" w:type="dxa"/>
            </w:tcMar>
            <w:vAlign w:val="center"/>
          </w:tcPr>
          <w:p w14:paraId="00FF805A"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64EBB6BA"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1CDDE5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1D7985C" w14:textId="77777777" w:rsidR="00B40BA1" w:rsidRDefault="00B40BA1">
            <w:pPr>
              <w:rPr>
                <w:rFonts w:eastAsia="Avenir Next" w:cs="Avenir Next"/>
                <w:sz w:val="20"/>
                <w:szCs w:val="20"/>
              </w:rPr>
            </w:pPr>
            <w:r w:rsidRPr="000932D7">
              <w:rPr>
                <w:rFonts w:eastAsia="Avenir Next" w:cs="Avenir Next"/>
                <w:sz w:val="20"/>
                <w:szCs w:val="20"/>
              </w:rPr>
              <w:t>Educational Institution  </w:t>
            </w:r>
          </w:p>
          <w:p w14:paraId="30DA8128" w14:textId="55563F17" w:rsidR="00671DA8" w:rsidRPr="000932D7" w:rsidRDefault="00671DA8">
            <w:pPr>
              <w:rPr>
                <w:rFonts w:eastAsia="Avenir Next" w:cs="Avenir Next"/>
                <w:sz w:val="20"/>
                <w:szCs w:val="20"/>
              </w:rPr>
            </w:pPr>
            <w:r w:rsidRPr="66830DDF">
              <w:rPr>
                <w:rFonts w:eastAsia="Avenir Next" w:cs="Avenir Next"/>
                <w:sz w:val="20"/>
                <w:szCs w:val="20"/>
              </w:rPr>
              <w:t>Non-profit</w:t>
            </w:r>
          </w:p>
          <w:p w14:paraId="16FCB25A"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752F19F"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40C532D"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7DFCD46"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4FD2CDCC" w14:textId="77777777" w:rsidR="00B40BA1" w:rsidRPr="000932D7" w:rsidRDefault="00B40BA1">
            <w:pPr>
              <w:rPr>
                <w:rFonts w:eastAsia="Avenir Next" w:cs="Avenir Next"/>
                <w:sz w:val="20"/>
                <w:szCs w:val="20"/>
              </w:rPr>
            </w:pPr>
          </w:p>
        </w:tc>
      </w:tr>
      <w:tr w:rsidR="00B40BA1" w:rsidRPr="000932D7" w14:paraId="5330D0F8" w14:textId="77777777" w:rsidTr="00E7406F">
        <w:trPr>
          <w:trHeight w:val="330"/>
        </w:trPr>
        <w:tc>
          <w:tcPr>
            <w:tcW w:w="2650" w:type="dxa"/>
            <w:tcMar>
              <w:left w:w="105" w:type="dxa"/>
              <w:right w:w="105" w:type="dxa"/>
            </w:tcMar>
            <w:vAlign w:val="center"/>
          </w:tcPr>
          <w:p w14:paraId="2B845DA9" w14:textId="77777777"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COMPANY SIZE</w:t>
            </w:r>
          </w:p>
          <w:p w14:paraId="1009DE4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45" w:type="dxa"/>
            <w:gridSpan w:val="2"/>
            <w:tcMar>
              <w:left w:w="105" w:type="dxa"/>
              <w:right w:w="105" w:type="dxa"/>
            </w:tcMar>
            <w:vAlign w:val="center"/>
          </w:tcPr>
          <w:p w14:paraId="65A056DA"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205D587E" w14:textId="77777777" w:rsidTr="00E7406F">
        <w:trPr>
          <w:trHeight w:val="330"/>
        </w:trPr>
        <w:tc>
          <w:tcPr>
            <w:tcW w:w="2650" w:type="dxa"/>
            <w:tcMar>
              <w:left w:w="105" w:type="dxa"/>
              <w:right w:w="105" w:type="dxa"/>
            </w:tcMar>
            <w:vAlign w:val="center"/>
          </w:tcPr>
          <w:p w14:paraId="12CDA9E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45" w:type="dxa"/>
            <w:gridSpan w:val="2"/>
            <w:tcMar>
              <w:left w:w="105" w:type="dxa"/>
              <w:right w:w="105" w:type="dxa"/>
            </w:tcMar>
            <w:vAlign w:val="center"/>
          </w:tcPr>
          <w:p w14:paraId="76FB439A" w14:textId="77777777" w:rsidR="00B40BA1" w:rsidRPr="000932D7" w:rsidRDefault="00B40BA1">
            <w:pPr>
              <w:rPr>
                <w:rFonts w:eastAsia="Avenir Next" w:cs="Avenir Next"/>
                <w:sz w:val="18"/>
                <w:szCs w:val="18"/>
              </w:rPr>
            </w:pPr>
          </w:p>
        </w:tc>
      </w:tr>
      <w:tr w:rsidR="00B40BA1" w:rsidRPr="000932D7" w14:paraId="56CE00DA" w14:textId="77777777" w:rsidTr="00E7406F">
        <w:trPr>
          <w:trHeight w:val="330"/>
        </w:trPr>
        <w:tc>
          <w:tcPr>
            <w:tcW w:w="2650" w:type="dxa"/>
            <w:tcMar>
              <w:left w:w="105" w:type="dxa"/>
              <w:right w:w="105" w:type="dxa"/>
            </w:tcMar>
            <w:vAlign w:val="center"/>
          </w:tcPr>
          <w:p w14:paraId="3818A2AE"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145" w:type="dxa"/>
            <w:gridSpan w:val="2"/>
            <w:tcMar>
              <w:left w:w="105" w:type="dxa"/>
              <w:right w:w="105" w:type="dxa"/>
            </w:tcMar>
            <w:vAlign w:val="center"/>
          </w:tcPr>
          <w:p w14:paraId="2425BCF0" w14:textId="77777777" w:rsidR="00B40BA1" w:rsidRPr="000932D7" w:rsidRDefault="00B40BA1">
            <w:pPr>
              <w:rPr>
                <w:rFonts w:eastAsia="Avenir Next" w:cs="Avenir Next"/>
                <w:sz w:val="18"/>
                <w:szCs w:val="18"/>
              </w:rPr>
            </w:pPr>
          </w:p>
        </w:tc>
      </w:tr>
      <w:tr w:rsidR="00B40BA1" w:rsidRPr="000932D7" w14:paraId="7790787E" w14:textId="77777777" w:rsidTr="00E7406F">
        <w:trPr>
          <w:trHeight w:val="330"/>
        </w:trPr>
        <w:tc>
          <w:tcPr>
            <w:tcW w:w="10795" w:type="dxa"/>
            <w:gridSpan w:val="3"/>
            <w:tcMar>
              <w:left w:w="105" w:type="dxa"/>
              <w:right w:w="105" w:type="dxa"/>
            </w:tcMar>
            <w:vAlign w:val="center"/>
          </w:tcPr>
          <w:p w14:paraId="380397D8"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7CE4FB7A"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7FB533CC" w14:textId="77777777" w:rsidTr="00E7406F">
        <w:trPr>
          <w:trHeight w:val="330"/>
        </w:trPr>
        <w:tc>
          <w:tcPr>
            <w:tcW w:w="2650" w:type="dxa"/>
            <w:tcMar>
              <w:left w:w="105" w:type="dxa"/>
              <w:right w:w="105" w:type="dxa"/>
            </w:tcMar>
            <w:vAlign w:val="center"/>
          </w:tcPr>
          <w:p w14:paraId="7C6B7FA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430DB3BD" w14:textId="77777777" w:rsidR="00B40BA1" w:rsidRPr="000932D7" w:rsidRDefault="00B40BA1">
            <w:pPr>
              <w:rPr>
                <w:rFonts w:eastAsia="Avenir Next" w:cs="Avenir Next"/>
                <w:sz w:val="18"/>
                <w:szCs w:val="18"/>
              </w:rPr>
            </w:pPr>
          </w:p>
        </w:tc>
      </w:tr>
      <w:tr w:rsidR="00B40BA1" w:rsidRPr="000932D7" w14:paraId="64A47DE9" w14:textId="77777777" w:rsidTr="00E7406F">
        <w:trPr>
          <w:trHeight w:val="330"/>
        </w:trPr>
        <w:tc>
          <w:tcPr>
            <w:tcW w:w="2650" w:type="dxa"/>
            <w:tcMar>
              <w:left w:w="105" w:type="dxa"/>
              <w:right w:w="105" w:type="dxa"/>
            </w:tcMar>
            <w:vAlign w:val="center"/>
          </w:tcPr>
          <w:p w14:paraId="659106A7"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07B923F1" w14:textId="77777777" w:rsidR="00B40BA1" w:rsidRPr="000932D7" w:rsidRDefault="00B40BA1">
            <w:pPr>
              <w:rPr>
                <w:rFonts w:eastAsia="Avenir Next" w:cs="Avenir Next"/>
                <w:sz w:val="18"/>
                <w:szCs w:val="18"/>
              </w:rPr>
            </w:pPr>
          </w:p>
        </w:tc>
      </w:tr>
      <w:tr w:rsidR="00B40BA1" w:rsidRPr="000932D7" w14:paraId="0C30105E" w14:textId="77777777" w:rsidTr="00E7406F">
        <w:trPr>
          <w:trHeight w:val="330"/>
        </w:trPr>
        <w:tc>
          <w:tcPr>
            <w:tcW w:w="2650" w:type="dxa"/>
            <w:tcMar>
              <w:left w:w="105" w:type="dxa"/>
              <w:right w:w="105" w:type="dxa"/>
            </w:tcMar>
            <w:vAlign w:val="center"/>
          </w:tcPr>
          <w:p w14:paraId="157F37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4C87AE21" w14:textId="77777777" w:rsidR="00B40BA1" w:rsidRPr="000932D7" w:rsidRDefault="00B40BA1">
            <w:pPr>
              <w:rPr>
                <w:rFonts w:eastAsia="Avenir Next" w:cs="Avenir Next"/>
                <w:sz w:val="18"/>
                <w:szCs w:val="18"/>
              </w:rPr>
            </w:pPr>
          </w:p>
        </w:tc>
      </w:tr>
      <w:tr w:rsidR="00B40BA1" w:rsidRPr="000932D7" w14:paraId="061BAC15" w14:textId="77777777" w:rsidTr="00E7406F">
        <w:trPr>
          <w:trHeight w:val="330"/>
        </w:trPr>
        <w:tc>
          <w:tcPr>
            <w:tcW w:w="2650" w:type="dxa"/>
            <w:tcMar>
              <w:left w:w="105" w:type="dxa"/>
              <w:right w:w="105" w:type="dxa"/>
            </w:tcMar>
            <w:vAlign w:val="center"/>
          </w:tcPr>
          <w:p w14:paraId="2AF09A9A"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6B67BF1D" w14:textId="77777777" w:rsidR="00B40BA1" w:rsidRPr="000932D7" w:rsidRDefault="00B40BA1">
            <w:pPr>
              <w:rPr>
                <w:rFonts w:eastAsia="Avenir Next" w:cs="Avenir Next"/>
                <w:sz w:val="18"/>
                <w:szCs w:val="18"/>
              </w:rPr>
            </w:pPr>
          </w:p>
        </w:tc>
      </w:tr>
      <w:tr w:rsidR="00B40BA1" w:rsidRPr="000932D7" w14:paraId="06DD13EB" w14:textId="77777777" w:rsidTr="00E7406F">
        <w:trPr>
          <w:trHeight w:val="330"/>
        </w:trPr>
        <w:tc>
          <w:tcPr>
            <w:tcW w:w="10795" w:type="dxa"/>
            <w:gridSpan w:val="3"/>
            <w:tcMar>
              <w:left w:w="105" w:type="dxa"/>
              <w:right w:w="105" w:type="dxa"/>
            </w:tcMar>
            <w:vAlign w:val="center"/>
          </w:tcPr>
          <w:p w14:paraId="6EA54E5C"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56BC0A1E"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6520D6B" w14:textId="77777777" w:rsidTr="00E7406F">
        <w:trPr>
          <w:trHeight w:val="330"/>
        </w:trPr>
        <w:tc>
          <w:tcPr>
            <w:tcW w:w="2650" w:type="dxa"/>
            <w:tcMar>
              <w:left w:w="105" w:type="dxa"/>
              <w:right w:w="105" w:type="dxa"/>
            </w:tcMar>
            <w:vAlign w:val="center"/>
          </w:tcPr>
          <w:p w14:paraId="6A51CAE0"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5EE0EF88" w14:textId="77777777" w:rsidR="00B40BA1" w:rsidRPr="000932D7" w:rsidRDefault="00B40BA1">
            <w:pPr>
              <w:rPr>
                <w:rFonts w:eastAsia="Avenir Next" w:cs="Avenir Next"/>
                <w:sz w:val="18"/>
                <w:szCs w:val="18"/>
              </w:rPr>
            </w:pPr>
          </w:p>
        </w:tc>
      </w:tr>
      <w:tr w:rsidR="00B40BA1" w:rsidRPr="000932D7" w14:paraId="4E912878" w14:textId="77777777" w:rsidTr="00E7406F">
        <w:trPr>
          <w:trHeight w:val="330"/>
        </w:trPr>
        <w:tc>
          <w:tcPr>
            <w:tcW w:w="2650" w:type="dxa"/>
            <w:tcMar>
              <w:left w:w="105" w:type="dxa"/>
              <w:right w:w="105" w:type="dxa"/>
            </w:tcMar>
            <w:vAlign w:val="center"/>
          </w:tcPr>
          <w:p w14:paraId="44D9B9F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6FC0B29D" w14:textId="77777777" w:rsidR="00B40BA1" w:rsidRPr="000932D7" w:rsidRDefault="00B40BA1">
            <w:pPr>
              <w:rPr>
                <w:rFonts w:eastAsia="Avenir Next" w:cs="Avenir Next"/>
                <w:sz w:val="18"/>
                <w:szCs w:val="18"/>
              </w:rPr>
            </w:pPr>
          </w:p>
        </w:tc>
      </w:tr>
      <w:tr w:rsidR="00B40BA1" w:rsidRPr="000932D7" w14:paraId="3CE13212" w14:textId="77777777" w:rsidTr="00E7406F">
        <w:trPr>
          <w:trHeight w:val="330"/>
        </w:trPr>
        <w:tc>
          <w:tcPr>
            <w:tcW w:w="2650" w:type="dxa"/>
            <w:tcMar>
              <w:left w:w="105" w:type="dxa"/>
              <w:right w:w="105" w:type="dxa"/>
            </w:tcMar>
            <w:vAlign w:val="center"/>
          </w:tcPr>
          <w:p w14:paraId="31CA71F7"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3E82D990" w14:textId="77777777" w:rsidR="00B40BA1" w:rsidRPr="000932D7" w:rsidRDefault="00B40BA1">
            <w:pPr>
              <w:rPr>
                <w:rFonts w:eastAsia="Avenir Next" w:cs="Avenir Next"/>
                <w:sz w:val="18"/>
                <w:szCs w:val="18"/>
              </w:rPr>
            </w:pPr>
          </w:p>
        </w:tc>
      </w:tr>
      <w:tr w:rsidR="00B40BA1" w:rsidRPr="000932D7" w14:paraId="40379522" w14:textId="77777777" w:rsidTr="00E7406F">
        <w:trPr>
          <w:trHeight w:val="330"/>
        </w:trPr>
        <w:tc>
          <w:tcPr>
            <w:tcW w:w="2650" w:type="dxa"/>
            <w:tcMar>
              <w:left w:w="105" w:type="dxa"/>
              <w:right w:w="105" w:type="dxa"/>
            </w:tcMar>
            <w:vAlign w:val="center"/>
          </w:tcPr>
          <w:p w14:paraId="264A9E54"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17A8C26D" w14:textId="77777777" w:rsidR="00B40BA1" w:rsidRPr="000932D7" w:rsidRDefault="00B40BA1">
            <w:pPr>
              <w:rPr>
                <w:rFonts w:eastAsia="Avenir Next" w:cs="Avenir Next"/>
                <w:sz w:val="18"/>
                <w:szCs w:val="18"/>
              </w:rPr>
            </w:pPr>
          </w:p>
        </w:tc>
      </w:tr>
    </w:tbl>
    <w:p w14:paraId="11F27E3E" w14:textId="11172B5A" w:rsidR="007E3C2F" w:rsidRDefault="007E3C2F" w:rsidP="009D06AA">
      <w:pPr>
        <w:rPr>
          <w:rFonts w:eastAsia="Aptos" w:cs="Aptos"/>
          <w:b/>
          <w:bCs/>
          <w:color w:val="000000" w:themeColor="text1"/>
          <w:sz w:val="22"/>
          <w:szCs w:val="22"/>
        </w:rPr>
      </w:pPr>
    </w:p>
    <w:p w14:paraId="27262A54" w14:textId="5BA021E7"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Contributing Companies</w:t>
      </w:r>
      <w:r w:rsidRPr="000932D7">
        <w:rPr>
          <w:color w:val="000000" w:themeColor="text1"/>
        </w:rPr>
        <w:br/>
      </w:r>
      <w:r w:rsidRPr="007E3C2F">
        <w:rPr>
          <w:rFonts w:eastAsia="Avenir Next" w:cs="Avenir Next"/>
          <w:color w:val="000000" w:themeColor="text1"/>
          <w:sz w:val="22"/>
          <w:szCs w:val="22"/>
        </w:rPr>
        <w:t>Entrants are required to credit all key strategic partners on an effort. You may list up to four contributing companies.</w:t>
      </w:r>
      <w:r w:rsidR="007E3C2F">
        <w:rPr>
          <w:rFonts w:eastAsia="Avenir Next" w:cs="Avenir Next"/>
          <w:color w:val="000000" w:themeColor="text1"/>
          <w:sz w:val="22"/>
          <w:szCs w:val="22"/>
        </w:rPr>
        <w:t xml:space="preserve"> </w:t>
      </w:r>
      <w:r w:rsidRPr="007E3C2F">
        <w:rPr>
          <w:rFonts w:eastAsia="Avenir Next" w:cs="Avenir Next"/>
          <w:color w:val="000000" w:themeColor="text1"/>
          <w:sz w:val="22"/>
          <w:szCs w:val="22"/>
        </w:rPr>
        <w:t>Contributing Company Main Contacts will be contacted if your entry becomes a winner &amp; will not be listed publicly.</w:t>
      </w:r>
    </w:p>
    <w:p w14:paraId="3C2227DB" w14:textId="77777777" w:rsidR="00032094" w:rsidRPr="00032094" w:rsidRDefault="00032094" w:rsidP="00B40BA1">
      <w:pPr>
        <w:rPr>
          <w:rFonts w:eastAsia="Avenir Next" w:cs="Avenir Next"/>
          <w:color w:val="000000" w:themeColor="text1"/>
          <w:sz w:val="22"/>
          <w:szCs w:val="22"/>
        </w:rPr>
      </w:pPr>
    </w:p>
    <w:tbl>
      <w:tblPr>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790"/>
      </w:tblGrid>
      <w:tr w:rsidR="00B40BA1" w:rsidRPr="007E3C2F" w14:paraId="759B90A6" w14:textId="77777777" w:rsidTr="00E7406F">
        <w:trPr>
          <w:trHeight w:val="405"/>
        </w:trPr>
        <w:tc>
          <w:tcPr>
            <w:tcW w:w="10795" w:type="dxa"/>
            <w:gridSpan w:val="3"/>
            <w:shd w:val="clear" w:color="auto" w:fill="000000" w:themeFill="text1"/>
            <w:tcMar>
              <w:left w:w="105" w:type="dxa"/>
              <w:right w:w="105" w:type="dxa"/>
            </w:tcMar>
            <w:vAlign w:val="center"/>
          </w:tcPr>
          <w:p w14:paraId="7E32956E"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#1 (Optional)</w:t>
            </w:r>
          </w:p>
        </w:tc>
      </w:tr>
      <w:tr w:rsidR="00B40BA1" w:rsidRPr="007E3C2F" w14:paraId="0FD8AB82" w14:textId="77777777" w:rsidTr="00E7406F">
        <w:trPr>
          <w:trHeight w:val="405"/>
        </w:trPr>
        <w:tc>
          <w:tcPr>
            <w:tcW w:w="2650" w:type="dxa"/>
            <w:tcMar>
              <w:left w:w="105" w:type="dxa"/>
              <w:right w:w="105" w:type="dxa"/>
            </w:tcMar>
            <w:vAlign w:val="center"/>
          </w:tcPr>
          <w:p w14:paraId="6C091B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45" w:type="dxa"/>
            <w:gridSpan w:val="2"/>
            <w:tcMar>
              <w:left w:w="105" w:type="dxa"/>
              <w:right w:w="105" w:type="dxa"/>
            </w:tcMar>
            <w:vAlign w:val="center"/>
          </w:tcPr>
          <w:p w14:paraId="3471E130" w14:textId="77777777" w:rsidR="00B40BA1" w:rsidRPr="007E3C2F" w:rsidRDefault="00B40BA1">
            <w:pPr>
              <w:rPr>
                <w:rFonts w:eastAsia="Avenir Next" w:cs="Avenir Next"/>
                <w:sz w:val="16"/>
                <w:szCs w:val="16"/>
              </w:rPr>
            </w:pPr>
          </w:p>
        </w:tc>
      </w:tr>
      <w:tr w:rsidR="00B40BA1" w:rsidRPr="007E3C2F" w14:paraId="75ED4F1F" w14:textId="77777777" w:rsidTr="00E7406F">
        <w:trPr>
          <w:trHeight w:val="315"/>
        </w:trPr>
        <w:tc>
          <w:tcPr>
            <w:tcW w:w="2650" w:type="dxa"/>
            <w:tcMar>
              <w:left w:w="105" w:type="dxa"/>
              <w:right w:w="105" w:type="dxa"/>
            </w:tcMar>
            <w:vAlign w:val="center"/>
          </w:tcPr>
          <w:p w14:paraId="06384F21"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45" w:type="dxa"/>
            <w:gridSpan w:val="2"/>
            <w:tcMar>
              <w:left w:w="105" w:type="dxa"/>
              <w:right w:w="105" w:type="dxa"/>
            </w:tcMar>
            <w:vAlign w:val="center"/>
          </w:tcPr>
          <w:p w14:paraId="3940619B" w14:textId="77777777" w:rsidR="00B40BA1" w:rsidRPr="007E3C2F" w:rsidRDefault="00B40BA1">
            <w:pPr>
              <w:rPr>
                <w:rFonts w:eastAsia="Avenir Next" w:cs="Avenir Next"/>
                <w:sz w:val="16"/>
                <w:szCs w:val="16"/>
              </w:rPr>
            </w:pPr>
          </w:p>
        </w:tc>
      </w:tr>
      <w:tr w:rsidR="00B40BA1" w:rsidRPr="000932D7" w14:paraId="673DAAFB" w14:textId="77777777" w:rsidTr="00E7406F">
        <w:trPr>
          <w:trHeight w:val="360"/>
        </w:trPr>
        <w:tc>
          <w:tcPr>
            <w:tcW w:w="2650" w:type="dxa"/>
            <w:tcMar>
              <w:left w:w="105" w:type="dxa"/>
              <w:right w:w="105" w:type="dxa"/>
            </w:tcMar>
            <w:vAlign w:val="center"/>
          </w:tcPr>
          <w:p w14:paraId="2C0153F8"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49FF26B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5C7DEBB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65C98BA6"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7FFF3EE9"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7E1D682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9319595"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E4440E3"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6B79EA14"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F15E226"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4591A06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7EC345AA"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4547815"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578F71B4"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509E972"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584D9932"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FB0AC0"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Public Relations  </w:t>
            </w:r>
          </w:p>
          <w:p w14:paraId="40D83DB1"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1B7E7E06" w14:textId="28FEB672"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6468051E" w14:textId="6EF417AE"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790" w:type="dxa"/>
            <w:tcMar>
              <w:left w:w="105" w:type="dxa"/>
              <w:right w:w="105" w:type="dxa"/>
            </w:tcMar>
            <w:vAlign w:val="center"/>
          </w:tcPr>
          <w:p w14:paraId="05993102"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60F9DCC9"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6C97FAA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D7817F6"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403AE220"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233C07DE"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51069EC6"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0605E494"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2B1EC2A8"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61E660C" w14:textId="77777777" w:rsidR="00B40BA1" w:rsidRPr="000932D7" w:rsidRDefault="00B40BA1">
            <w:pPr>
              <w:rPr>
                <w:rFonts w:eastAsia="Avenir Next" w:cs="Avenir Next"/>
                <w:sz w:val="20"/>
                <w:szCs w:val="20"/>
              </w:rPr>
            </w:pPr>
          </w:p>
        </w:tc>
      </w:tr>
      <w:tr w:rsidR="00B40BA1" w:rsidRPr="000932D7" w14:paraId="75CD76F2" w14:textId="77777777" w:rsidTr="00E7406F">
        <w:trPr>
          <w:trHeight w:val="330"/>
        </w:trPr>
        <w:tc>
          <w:tcPr>
            <w:tcW w:w="2650" w:type="dxa"/>
            <w:tcMar>
              <w:left w:w="105" w:type="dxa"/>
              <w:right w:w="105" w:type="dxa"/>
            </w:tcMar>
            <w:vAlign w:val="center"/>
          </w:tcPr>
          <w:p w14:paraId="43D54A1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6888CF5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45" w:type="dxa"/>
            <w:gridSpan w:val="2"/>
            <w:tcMar>
              <w:left w:w="105" w:type="dxa"/>
              <w:right w:w="105" w:type="dxa"/>
            </w:tcMar>
            <w:vAlign w:val="center"/>
          </w:tcPr>
          <w:p w14:paraId="63880FA7"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0967CEC" w14:textId="77777777" w:rsidTr="00E7406F">
        <w:trPr>
          <w:trHeight w:val="330"/>
        </w:trPr>
        <w:tc>
          <w:tcPr>
            <w:tcW w:w="2650" w:type="dxa"/>
            <w:tcMar>
              <w:left w:w="105" w:type="dxa"/>
              <w:right w:w="105" w:type="dxa"/>
            </w:tcMar>
            <w:vAlign w:val="center"/>
          </w:tcPr>
          <w:p w14:paraId="665916BA"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45" w:type="dxa"/>
            <w:gridSpan w:val="2"/>
            <w:tcMar>
              <w:left w:w="105" w:type="dxa"/>
              <w:right w:w="105" w:type="dxa"/>
            </w:tcMar>
            <w:vAlign w:val="center"/>
          </w:tcPr>
          <w:p w14:paraId="02C9BE4F" w14:textId="77777777" w:rsidR="00B40BA1" w:rsidRPr="000932D7" w:rsidRDefault="00B40BA1">
            <w:pPr>
              <w:rPr>
                <w:rFonts w:eastAsia="Avenir Next" w:cs="Avenir Next"/>
                <w:sz w:val="18"/>
                <w:szCs w:val="18"/>
              </w:rPr>
            </w:pPr>
          </w:p>
        </w:tc>
      </w:tr>
      <w:tr w:rsidR="00B40BA1" w:rsidRPr="000932D7" w14:paraId="6EAE28BD" w14:textId="77777777" w:rsidTr="00E7406F">
        <w:trPr>
          <w:trHeight w:val="330"/>
        </w:trPr>
        <w:tc>
          <w:tcPr>
            <w:tcW w:w="2650" w:type="dxa"/>
            <w:tcMar>
              <w:left w:w="105" w:type="dxa"/>
              <w:right w:w="105" w:type="dxa"/>
            </w:tcMar>
            <w:vAlign w:val="center"/>
          </w:tcPr>
          <w:p w14:paraId="78432141"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145" w:type="dxa"/>
            <w:gridSpan w:val="2"/>
            <w:tcMar>
              <w:left w:w="105" w:type="dxa"/>
              <w:right w:w="105" w:type="dxa"/>
            </w:tcMar>
            <w:vAlign w:val="center"/>
          </w:tcPr>
          <w:p w14:paraId="425FC24F" w14:textId="77777777" w:rsidR="00B40BA1" w:rsidRPr="000932D7" w:rsidRDefault="00B40BA1">
            <w:pPr>
              <w:rPr>
                <w:rFonts w:eastAsia="Avenir Next" w:cs="Avenir Next"/>
                <w:sz w:val="18"/>
                <w:szCs w:val="18"/>
              </w:rPr>
            </w:pPr>
          </w:p>
        </w:tc>
      </w:tr>
      <w:tr w:rsidR="00B40BA1" w:rsidRPr="000932D7" w14:paraId="49665B6E" w14:textId="77777777" w:rsidTr="00E7406F">
        <w:trPr>
          <w:trHeight w:val="330"/>
        </w:trPr>
        <w:tc>
          <w:tcPr>
            <w:tcW w:w="10795" w:type="dxa"/>
            <w:gridSpan w:val="3"/>
            <w:tcMar>
              <w:left w:w="105" w:type="dxa"/>
              <w:right w:w="105" w:type="dxa"/>
            </w:tcMar>
            <w:vAlign w:val="center"/>
          </w:tcPr>
          <w:p w14:paraId="2A5DC4E9"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A57E7D9"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5254C05" w14:textId="77777777" w:rsidTr="00E7406F">
        <w:trPr>
          <w:trHeight w:val="330"/>
        </w:trPr>
        <w:tc>
          <w:tcPr>
            <w:tcW w:w="2650" w:type="dxa"/>
            <w:tcMar>
              <w:left w:w="105" w:type="dxa"/>
              <w:right w:w="105" w:type="dxa"/>
            </w:tcMar>
            <w:vAlign w:val="center"/>
          </w:tcPr>
          <w:p w14:paraId="76CE5E81" w14:textId="77777777" w:rsidR="00B40BA1" w:rsidRPr="000932D7" w:rsidRDefault="00B40BA1">
            <w:pPr>
              <w:rPr>
                <w:rFonts w:eastAsia="Avenir Next" w:cs="Avenir Next"/>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660C6902" w14:textId="77777777" w:rsidR="00B40BA1" w:rsidRPr="000932D7" w:rsidRDefault="00B40BA1">
            <w:pPr>
              <w:rPr>
                <w:rFonts w:eastAsia="Avenir Next" w:cs="Avenir Next"/>
                <w:sz w:val="18"/>
                <w:szCs w:val="18"/>
              </w:rPr>
            </w:pPr>
          </w:p>
        </w:tc>
      </w:tr>
      <w:tr w:rsidR="00B40BA1" w:rsidRPr="000932D7" w14:paraId="3B3DDEA7" w14:textId="77777777" w:rsidTr="00E7406F">
        <w:trPr>
          <w:trHeight w:val="330"/>
        </w:trPr>
        <w:tc>
          <w:tcPr>
            <w:tcW w:w="2650" w:type="dxa"/>
            <w:tcMar>
              <w:left w:w="105" w:type="dxa"/>
              <w:right w:w="105" w:type="dxa"/>
            </w:tcMar>
            <w:vAlign w:val="center"/>
          </w:tcPr>
          <w:p w14:paraId="02E20A93"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34BC6A11" w14:textId="77777777" w:rsidR="00B40BA1" w:rsidRPr="000932D7" w:rsidRDefault="00B40BA1">
            <w:pPr>
              <w:rPr>
                <w:rFonts w:eastAsia="Avenir Next" w:cs="Avenir Next"/>
                <w:sz w:val="18"/>
                <w:szCs w:val="18"/>
              </w:rPr>
            </w:pPr>
          </w:p>
        </w:tc>
      </w:tr>
      <w:tr w:rsidR="00B40BA1" w:rsidRPr="000932D7" w14:paraId="691FB6C4" w14:textId="77777777" w:rsidTr="00E7406F">
        <w:trPr>
          <w:trHeight w:val="330"/>
        </w:trPr>
        <w:tc>
          <w:tcPr>
            <w:tcW w:w="2650" w:type="dxa"/>
            <w:tcMar>
              <w:left w:w="105" w:type="dxa"/>
              <w:right w:w="105" w:type="dxa"/>
            </w:tcMar>
            <w:vAlign w:val="center"/>
          </w:tcPr>
          <w:p w14:paraId="4F937A4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67C76FFA" w14:textId="77777777" w:rsidR="00B40BA1" w:rsidRPr="000932D7" w:rsidRDefault="00B40BA1">
            <w:pPr>
              <w:rPr>
                <w:rFonts w:eastAsia="Avenir Next" w:cs="Avenir Next"/>
                <w:sz w:val="18"/>
                <w:szCs w:val="18"/>
              </w:rPr>
            </w:pPr>
          </w:p>
        </w:tc>
      </w:tr>
      <w:tr w:rsidR="00B40BA1" w:rsidRPr="000932D7" w14:paraId="34F6599C" w14:textId="77777777" w:rsidTr="00E7406F">
        <w:trPr>
          <w:trHeight w:val="330"/>
        </w:trPr>
        <w:tc>
          <w:tcPr>
            <w:tcW w:w="2650" w:type="dxa"/>
            <w:tcMar>
              <w:left w:w="105" w:type="dxa"/>
              <w:right w:w="105" w:type="dxa"/>
            </w:tcMar>
            <w:vAlign w:val="center"/>
          </w:tcPr>
          <w:p w14:paraId="00B35B1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7BBA4BAE" w14:textId="77777777" w:rsidR="00B40BA1" w:rsidRPr="000932D7" w:rsidRDefault="00B40BA1">
            <w:pPr>
              <w:rPr>
                <w:rFonts w:eastAsia="Avenir Next" w:cs="Avenir Next"/>
                <w:sz w:val="18"/>
                <w:szCs w:val="18"/>
              </w:rPr>
            </w:pPr>
          </w:p>
        </w:tc>
      </w:tr>
      <w:tr w:rsidR="00B40BA1" w:rsidRPr="000932D7" w14:paraId="59710468" w14:textId="77777777" w:rsidTr="00E7406F">
        <w:trPr>
          <w:trHeight w:val="330"/>
        </w:trPr>
        <w:tc>
          <w:tcPr>
            <w:tcW w:w="10795" w:type="dxa"/>
            <w:gridSpan w:val="3"/>
            <w:tcMar>
              <w:left w:w="105" w:type="dxa"/>
              <w:right w:w="105" w:type="dxa"/>
            </w:tcMar>
            <w:vAlign w:val="center"/>
          </w:tcPr>
          <w:p w14:paraId="69D87D3A" w14:textId="77777777" w:rsidR="00B40BA1" w:rsidRPr="000932D7" w:rsidRDefault="00B40BA1">
            <w:pPr>
              <w:rPr>
                <w:rFonts w:eastAsia="Avenir Next" w:cs="Avenir Next"/>
              </w:rPr>
            </w:pPr>
            <w:r w:rsidRPr="007E3C2F">
              <w:rPr>
                <w:rFonts w:eastAsia="Avenir Next" w:cs="Avenir Next"/>
                <w:b/>
                <w:bCs/>
                <w:sz w:val="22"/>
                <w:szCs w:val="22"/>
              </w:rPr>
              <w:t>CEO / TOP RANKING EXECUTIVE CONTACT</w:t>
            </w:r>
          </w:p>
          <w:p w14:paraId="314905D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30CF401D" w14:textId="77777777" w:rsidTr="00E7406F">
        <w:trPr>
          <w:trHeight w:val="330"/>
        </w:trPr>
        <w:tc>
          <w:tcPr>
            <w:tcW w:w="2650" w:type="dxa"/>
            <w:tcMar>
              <w:left w:w="105" w:type="dxa"/>
              <w:right w:w="105" w:type="dxa"/>
            </w:tcMar>
            <w:vAlign w:val="center"/>
          </w:tcPr>
          <w:p w14:paraId="5FC2EFA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5471E79C" w14:textId="77777777" w:rsidR="00B40BA1" w:rsidRPr="000932D7" w:rsidRDefault="00B40BA1">
            <w:pPr>
              <w:rPr>
                <w:rFonts w:eastAsia="Avenir Next" w:cs="Avenir Next"/>
                <w:sz w:val="18"/>
                <w:szCs w:val="18"/>
              </w:rPr>
            </w:pPr>
          </w:p>
        </w:tc>
      </w:tr>
      <w:tr w:rsidR="00B40BA1" w:rsidRPr="000932D7" w14:paraId="41538724" w14:textId="77777777" w:rsidTr="00E7406F">
        <w:trPr>
          <w:trHeight w:val="330"/>
        </w:trPr>
        <w:tc>
          <w:tcPr>
            <w:tcW w:w="2650" w:type="dxa"/>
            <w:tcMar>
              <w:left w:w="105" w:type="dxa"/>
              <w:right w:w="105" w:type="dxa"/>
            </w:tcMar>
            <w:vAlign w:val="center"/>
          </w:tcPr>
          <w:p w14:paraId="19DB565B"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0E8C8EEB" w14:textId="77777777" w:rsidR="00B40BA1" w:rsidRPr="000932D7" w:rsidRDefault="00B40BA1">
            <w:pPr>
              <w:rPr>
                <w:rFonts w:eastAsia="Avenir Next" w:cs="Avenir Next"/>
                <w:sz w:val="18"/>
                <w:szCs w:val="18"/>
              </w:rPr>
            </w:pPr>
          </w:p>
        </w:tc>
      </w:tr>
      <w:tr w:rsidR="00B40BA1" w:rsidRPr="000932D7" w14:paraId="4D5D98DF" w14:textId="77777777" w:rsidTr="00E7406F">
        <w:trPr>
          <w:trHeight w:val="330"/>
        </w:trPr>
        <w:tc>
          <w:tcPr>
            <w:tcW w:w="2650" w:type="dxa"/>
            <w:tcMar>
              <w:left w:w="105" w:type="dxa"/>
              <w:right w:w="105" w:type="dxa"/>
            </w:tcMar>
            <w:vAlign w:val="center"/>
          </w:tcPr>
          <w:p w14:paraId="3C744BA4"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5486AB11" w14:textId="77777777" w:rsidR="00B40BA1" w:rsidRPr="000932D7" w:rsidRDefault="00B40BA1">
            <w:pPr>
              <w:rPr>
                <w:rFonts w:eastAsia="Avenir Next" w:cs="Avenir Next"/>
                <w:sz w:val="18"/>
                <w:szCs w:val="18"/>
              </w:rPr>
            </w:pPr>
          </w:p>
        </w:tc>
      </w:tr>
      <w:tr w:rsidR="00B40BA1" w:rsidRPr="000932D7" w14:paraId="2536FA6A" w14:textId="77777777" w:rsidTr="00E7406F">
        <w:trPr>
          <w:trHeight w:val="330"/>
        </w:trPr>
        <w:tc>
          <w:tcPr>
            <w:tcW w:w="2650" w:type="dxa"/>
            <w:tcMar>
              <w:left w:w="105" w:type="dxa"/>
              <w:right w:w="105" w:type="dxa"/>
            </w:tcMar>
            <w:vAlign w:val="center"/>
          </w:tcPr>
          <w:p w14:paraId="1ABE79DB"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18558E0B" w14:textId="77777777" w:rsidR="00B40BA1" w:rsidRPr="000932D7" w:rsidRDefault="00B40BA1">
            <w:pPr>
              <w:rPr>
                <w:rFonts w:eastAsia="Avenir Next" w:cs="Avenir Next"/>
                <w:sz w:val="18"/>
                <w:szCs w:val="18"/>
              </w:rPr>
            </w:pPr>
          </w:p>
        </w:tc>
      </w:tr>
    </w:tbl>
    <w:p w14:paraId="493173BF" w14:textId="77777777" w:rsidR="00B40BA1" w:rsidRPr="000932D7" w:rsidRDefault="00B40BA1" w:rsidP="00B40BA1">
      <w:pPr>
        <w:rPr>
          <w:rFonts w:eastAsia="Aptos" w:cs="Aptos"/>
          <w:sz w:val="36"/>
          <w:szCs w:val="36"/>
        </w:rPr>
      </w:pPr>
    </w:p>
    <w:tbl>
      <w:tblPr>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790"/>
      </w:tblGrid>
      <w:tr w:rsidR="00B40BA1" w:rsidRPr="000932D7" w14:paraId="69972E91" w14:textId="77777777" w:rsidTr="00E7406F">
        <w:trPr>
          <w:trHeight w:val="405"/>
        </w:trPr>
        <w:tc>
          <w:tcPr>
            <w:tcW w:w="10795" w:type="dxa"/>
            <w:gridSpan w:val="3"/>
            <w:shd w:val="clear" w:color="auto" w:fill="000000" w:themeFill="text1"/>
            <w:tcMar>
              <w:left w:w="105" w:type="dxa"/>
              <w:right w:w="105" w:type="dxa"/>
            </w:tcMar>
            <w:vAlign w:val="center"/>
          </w:tcPr>
          <w:p w14:paraId="09324BEB"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#2 (Optional)</w:t>
            </w:r>
          </w:p>
        </w:tc>
      </w:tr>
      <w:tr w:rsidR="00B40BA1" w:rsidRPr="000932D7" w14:paraId="7875519C" w14:textId="77777777" w:rsidTr="00E7406F">
        <w:trPr>
          <w:trHeight w:val="405"/>
        </w:trPr>
        <w:tc>
          <w:tcPr>
            <w:tcW w:w="2650" w:type="dxa"/>
            <w:tcMar>
              <w:left w:w="105" w:type="dxa"/>
              <w:right w:w="105" w:type="dxa"/>
            </w:tcMar>
            <w:vAlign w:val="center"/>
          </w:tcPr>
          <w:p w14:paraId="67E2535B"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145" w:type="dxa"/>
            <w:gridSpan w:val="2"/>
            <w:tcMar>
              <w:left w:w="105" w:type="dxa"/>
              <w:right w:w="105" w:type="dxa"/>
            </w:tcMar>
            <w:vAlign w:val="center"/>
          </w:tcPr>
          <w:p w14:paraId="70A4AC5D" w14:textId="77777777" w:rsidR="00B40BA1" w:rsidRPr="007E3C2F" w:rsidRDefault="00B40BA1">
            <w:pPr>
              <w:rPr>
                <w:rFonts w:eastAsia="Avenir Next" w:cs="Avenir Next"/>
                <w:b/>
                <w:bCs/>
                <w:sz w:val="22"/>
                <w:szCs w:val="22"/>
              </w:rPr>
            </w:pPr>
          </w:p>
        </w:tc>
      </w:tr>
      <w:tr w:rsidR="00B40BA1" w:rsidRPr="000932D7" w14:paraId="2FB801EE" w14:textId="77777777" w:rsidTr="00E7406F">
        <w:trPr>
          <w:trHeight w:val="315"/>
        </w:trPr>
        <w:tc>
          <w:tcPr>
            <w:tcW w:w="2650" w:type="dxa"/>
            <w:tcMar>
              <w:left w:w="105" w:type="dxa"/>
              <w:right w:w="105" w:type="dxa"/>
            </w:tcMar>
            <w:vAlign w:val="center"/>
          </w:tcPr>
          <w:p w14:paraId="47C8C82E"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145" w:type="dxa"/>
            <w:gridSpan w:val="2"/>
            <w:tcMar>
              <w:left w:w="105" w:type="dxa"/>
              <w:right w:w="105" w:type="dxa"/>
            </w:tcMar>
            <w:vAlign w:val="center"/>
          </w:tcPr>
          <w:p w14:paraId="7CB465F2" w14:textId="77777777" w:rsidR="00B40BA1" w:rsidRPr="007E3C2F" w:rsidRDefault="00B40BA1">
            <w:pPr>
              <w:rPr>
                <w:rFonts w:eastAsia="Avenir Next" w:cs="Avenir Next"/>
                <w:b/>
                <w:bCs/>
                <w:sz w:val="22"/>
                <w:szCs w:val="22"/>
              </w:rPr>
            </w:pPr>
          </w:p>
        </w:tc>
      </w:tr>
      <w:tr w:rsidR="00B40BA1" w:rsidRPr="000932D7" w14:paraId="527FD646" w14:textId="77777777" w:rsidTr="00E7406F">
        <w:trPr>
          <w:trHeight w:val="360"/>
        </w:trPr>
        <w:tc>
          <w:tcPr>
            <w:tcW w:w="2650" w:type="dxa"/>
            <w:tcMar>
              <w:left w:w="105" w:type="dxa"/>
              <w:right w:w="105" w:type="dxa"/>
            </w:tcMar>
            <w:vAlign w:val="center"/>
          </w:tcPr>
          <w:p w14:paraId="412EDB75"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3DA5E2B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FF807DD"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09525A4B"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375E9AC8"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4364B296"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09240CB9"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4708BBB8"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516699F"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7DEC23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77CCABF0"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01ED03BD"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7CB50C33"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48A1F69E"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087EDFFF"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0663EFE3"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42F69E6C"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Public Relations  </w:t>
            </w:r>
          </w:p>
          <w:p w14:paraId="0A286F9A"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0DBC44F1" w14:textId="02E04942" w:rsidR="00235614" w:rsidRPr="000932D7" w:rsidRDefault="00235614">
            <w:pPr>
              <w:rPr>
                <w:rFonts w:eastAsia="Avenir Next" w:cs="Avenir Next"/>
                <w:sz w:val="20"/>
                <w:szCs w:val="20"/>
              </w:rPr>
            </w:pPr>
            <w:r w:rsidRPr="00E0257F">
              <w:rPr>
                <w:rFonts w:eastAsia="Avenir Next" w:cs="Avenir Next"/>
                <w:sz w:val="20"/>
                <w:szCs w:val="20"/>
              </w:rPr>
              <w:t>Agency: Sports &amp; Entertainment</w:t>
            </w:r>
          </w:p>
          <w:p w14:paraId="4C4E1CAB" w14:textId="77777777" w:rsidR="00B40BA1" w:rsidRPr="000932D7" w:rsidRDefault="00B40BA1">
            <w:pPr>
              <w:rPr>
                <w:rFonts w:eastAsia="Avenir Next" w:cs="Avenir Next"/>
                <w:sz w:val="20"/>
                <w:szCs w:val="20"/>
              </w:rPr>
            </w:pPr>
            <w:r w:rsidRPr="000932D7">
              <w:rPr>
                <w:rFonts w:eastAsia="Avenir Next" w:cs="Avenir Next"/>
                <w:sz w:val="20"/>
                <w:szCs w:val="20"/>
              </w:rPr>
              <w:t>Agency: Other </w:t>
            </w:r>
          </w:p>
          <w:p w14:paraId="6BAEAF06" w14:textId="77777777" w:rsidR="00B40BA1" w:rsidRPr="000932D7" w:rsidRDefault="00B40BA1">
            <w:pPr>
              <w:rPr>
                <w:rFonts w:eastAsia="Avenir Next" w:cs="Avenir Next"/>
                <w:sz w:val="20"/>
                <w:szCs w:val="20"/>
              </w:rPr>
            </w:pPr>
          </w:p>
        </w:tc>
        <w:tc>
          <w:tcPr>
            <w:tcW w:w="4790" w:type="dxa"/>
            <w:tcMar>
              <w:left w:w="105" w:type="dxa"/>
              <w:right w:w="105" w:type="dxa"/>
            </w:tcMar>
            <w:vAlign w:val="center"/>
          </w:tcPr>
          <w:p w14:paraId="277D7064"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124D85DF"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431571CF"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28BBFC13"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528DDC0E"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EC231A1"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0AF6C755"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3849B330"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7E6C11D3"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12F4C03E" w14:textId="77777777" w:rsidR="00B40BA1" w:rsidRPr="000932D7" w:rsidRDefault="00B40BA1">
            <w:pPr>
              <w:rPr>
                <w:rFonts w:eastAsia="Avenir Next" w:cs="Avenir Next"/>
                <w:sz w:val="20"/>
                <w:szCs w:val="20"/>
              </w:rPr>
            </w:pPr>
          </w:p>
        </w:tc>
      </w:tr>
      <w:tr w:rsidR="00B40BA1" w:rsidRPr="000932D7" w14:paraId="03A10042" w14:textId="77777777" w:rsidTr="00E7406F">
        <w:trPr>
          <w:trHeight w:val="330"/>
        </w:trPr>
        <w:tc>
          <w:tcPr>
            <w:tcW w:w="2650" w:type="dxa"/>
            <w:tcMar>
              <w:left w:w="105" w:type="dxa"/>
              <w:right w:w="105" w:type="dxa"/>
            </w:tcMar>
            <w:vAlign w:val="center"/>
          </w:tcPr>
          <w:p w14:paraId="0D4C2DC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3E84BF73"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145" w:type="dxa"/>
            <w:gridSpan w:val="2"/>
            <w:tcMar>
              <w:left w:w="105" w:type="dxa"/>
              <w:right w:w="105" w:type="dxa"/>
            </w:tcMar>
            <w:vAlign w:val="center"/>
          </w:tcPr>
          <w:p w14:paraId="05B1734D"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09E39E7F" w14:textId="77777777" w:rsidTr="00E7406F">
        <w:trPr>
          <w:trHeight w:val="330"/>
        </w:trPr>
        <w:tc>
          <w:tcPr>
            <w:tcW w:w="2650" w:type="dxa"/>
            <w:tcMar>
              <w:left w:w="105" w:type="dxa"/>
              <w:right w:w="105" w:type="dxa"/>
            </w:tcMar>
            <w:vAlign w:val="center"/>
          </w:tcPr>
          <w:p w14:paraId="529388B1"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145" w:type="dxa"/>
            <w:gridSpan w:val="2"/>
            <w:tcMar>
              <w:left w:w="105" w:type="dxa"/>
              <w:right w:w="105" w:type="dxa"/>
            </w:tcMar>
            <w:vAlign w:val="center"/>
          </w:tcPr>
          <w:p w14:paraId="00EFC84B" w14:textId="77777777" w:rsidR="00B40BA1" w:rsidRPr="007E3C2F" w:rsidRDefault="00B40BA1">
            <w:pPr>
              <w:rPr>
                <w:rFonts w:eastAsia="Avenir Next" w:cs="Avenir Next"/>
                <w:b/>
                <w:bCs/>
                <w:sz w:val="22"/>
                <w:szCs w:val="22"/>
              </w:rPr>
            </w:pPr>
          </w:p>
        </w:tc>
      </w:tr>
      <w:tr w:rsidR="00B40BA1" w:rsidRPr="000932D7" w14:paraId="63181B03" w14:textId="77777777" w:rsidTr="00E7406F">
        <w:trPr>
          <w:trHeight w:val="330"/>
        </w:trPr>
        <w:tc>
          <w:tcPr>
            <w:tcW w:w="2650" w:type="dxa"/>
            <w:tcMar>
              <w:left w:w="105" w:type="dxa"/>
              <w:right w:w="105" w:type="dxa"/>
            </w:tcMar>
            <w:vAlign w:val="center"/>
          </w:tcPr>
          <w:p w14:paraId="7C4418E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145" w:type="dxa"/>
            <w:gridSpan w:val="2"/>
            <w:tcMar>
              <w:left w:w="105" w:type="dxa"/>
              <w:right w:w="105" w:type="dxa"/>
            </w:tcMar>
            <w:vAlign w:val="center"/>
          </w:tcPr>
          <w:p w14:paraId="5B7CF035" w14:textId="77777777" w:rsidR="00B40BA1" w:rsidRPr="007E3C2F" w:rsidRDefault="00B40BA1">
            <w:pPr>
              <w:rPr>
                <w:rFonts w:eastAsia="Avenir Next" w:cs="Avenir Next"/>
                <w:b/>
                <w:bCs/>
                <w:sz w:val="22"/>
                <w:szCs w:val="22"/>
              </w:rPr>
            </w:pPr>
          </w:p>
        </w:tc>
      </w:tr>
      <w:tr w:rsidR="00B40BA1" w:rsidRPr="000932D7" w14:paraId="13955973" w14:textId="77777777" w:rsidTr="00E7406F">
        <w:trPr>
          <w:trHeight w:val="330"/>
        </w:trPr>
        <w:tc>
          <w:tcPr>
            <w:tcW w:w="10795" w:type="dxa"/>
            <w:gridSpan w:val="3"/>
            <w:tcMar>
              <w:left w:w="105" w:type="dxa"/>
              <w:right w:w="105" w:type="dxa"/>
            </w:tcMar>
            <w:vAlign w:val="center"/>
          </w:tcPr>
          <w:p w14:paraId="2ED1224D"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281DA024" w14:textId="77777777" w:rsidR="00B40BA1" w:rsidRPr="007E3C2F" w:rsidRDefault="00B40BA1">
            <w:pPr>
              <w:rPr>
                <w:rFonts w:eastAsia="Avenir Next" w:cs="Avenir Next"/>
                <w:sz w:val="22"/>
                <w:szCs w:val="22"/>
              </w:rPr>
            </w:pPr>
            <w:r w:rsidRPr="007E3C2F">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392DCF64" w14:textId="77777777" w:rsidTr="00E7406F">
        <w:trPr>
          <w:trHeight w:val="330"/>
        </w:trPr>
        <w:tc>
          <w:tcPr>
            <w:tcW w:w="2650" w:type="dxa"/>
            <w:tcMar>
              <w:left w:w="105" w:type="dxa"/>
              <w:right w:w="105" w:type="dxa"/>
            </w:tcMar>
            <w:vAlign w:val="center"/>
          </w:tcPr>
          <w:p w14:paraId="6395587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7370605D" w14:textId="77777777" w:rsidR="00B40BA1" w:rsidRPr="000932D7" w:rsidRDefault="00B40BA1">
            <w:pPr>
              <w:rPr>
                <w:rFonts w:eastAsia="Avenir Next" w:cs="Avenir Next"/>
                <w:sz w:val="18"/>
                <w:szCs w:val="18"/>
              </w:rPr>
            </w:pPr>
          </w:p>
        </w:tc>
      </w:tr>
      <w:tr w:rsidR="00B40BA1" w:rsidRPr="000932D7" w14:paraId="5BFADBCF" w14:textId="77777777" w:rsidTr="00E7406F">
        <w:trPr>
          <w:trHeight w:val="330"/>
        </w:trPr>
        <w:tc>
          <w:tcPr>
            <w:tcW w:w="2650" w:type="dxa"/>
            <w:tcMar>
              <w:left w:w="105" w:type="dxa"/>
              <w:right w:w="105" w:type="dxa"/>
            </w:tcMar>
            <w:vAlign w:val="center"/>
          </w:tcPr>
          <w:p w14:paraId="2D79EFB1"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39ED3444" w14:textId="77777777" w:rsidR="00B40BA1" w:rsidRPr="000932D7" w:rsidRDefault="00B40BA1">
            <w:pPr>
              <w:rPr>
                <w:rFonts w:eastAsia="Avenir Next" w:cs="Avenir Next"/>
                <w:sz w:val="18"/>
                <w:szCs w:val="18"/>
              </w:rPr>
            </w:pPr>
          </w:p>
        </w:tc>
      </w:tr>
      <w:tr w:rsidR="00B40BA1" w:rsidRPr="000932D7" w14:paraId="147B29A0" w14:textId="77777777" w:rsidTr="00E7406F">
        <w:trPr>
          <w:trHeight w:val="330"/>
        </w:trPr>
        <w:tc>
          <w:tcPr>
            <w:tcW w:w="2650" w:type="dxa"/>
            <w:tcMar>
              <w:left w:w="105" w:type="dxa"/>
              <w:right w:w="105" w:type="dxa"/>
            </w:tcMar>
            <w:vAlign w:val="center"/>
          </w:tcPr>
          <w:p w14:paraId="41CF7C80"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4FE80E58" w14:textId="77777777" w:rsidR="00B40BA1" w:rsidRPr="000932D7" w:rsidRDefault="00B40BA1">
            <w:pPr>
              <w:rPr>
                <w:rFonts w:eastAsia="Avenir Next" w:cs="Avenir Next"/>
                <w:sz w:val="18"/>
                <w:szCs w:val="18"/>
              </w:rPr>
            </w:pPr>
          </w:p>
        </w:tc>
      </w:tr>
      <w:tr w:rsidR="00B40BA1" w:rsidRPr="000932D7" w14:paraId="09189D36" w14:textId="77777777" w:rsidTr="00E7406F">
        <w:trPr>
          <w:trHeight w:val="330"/>
        </w:trPr>
        <w:tc>
          <w:tcPr>
            <w:tcW w:w="2650" w:type="dxa"/>
            <w:tcMar>
              <w:left w:w="105" w:type="dxa"/>
              <w:right w:w="105" w:type="dxa"/>
            </w:tcMar>
            <w:vAlign w:val="center"/>
          </w:tcPr>
          <w:p w14:paraId="53F8A8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05758915" w14:textId="77777777" w:rsidR="00B40BA1" w:rsidRPr="000932D7" w:rsidRDefault="00B40BA1">
            <w:pPr>
              <w:rPr>
                <w:rFonts w:eastAsia="Avenir Next" w:cs="Avenir Next"/>
                <w:sz w:val="18"/>
                <w:szCs w:val="18"/>
              </w:rPr>
            </w:pPr>
          </w:p>
        </w:tc>
      </w:tr>
      <w:tr w:rsidR="00B40BA1" w:rsidRPr="000932D7" w14:paraId="2BDAA7B2" w14:textId="77777777" w:rsidTr="00E7406F">
        <w:trPr>
          <w:trHeight w:val="330"/>
        </w:trPr>
        <w:tc>
          <w:tcPr>
            <w:tcW w:w="10795" w:type="dxa"/>
            <w:gridSpan w:val="3"/>
            <w:tcMar>
              <w:left w:w="105" w:type="dxa"/>
              <w:right w:w="105" w:type="dxa"/>
            </w:tcMar>
            <w:vAlign w:val="center"/>
          </w:tcPr>
          <w:p w14:paraId="1053C509"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78BAA862" w14:textId="77777777" w:rsidR="00B40BA1" w:rsidRPr="000932D7" w:rsidRDefault="00B40BA1">
            <w:pPr>
              <w:rPr>
                <w:rFonts w:eastAsia="Avenir Next" w:cs="Avenir Next"/>
                <w:sz w:val="20"/>
                <w:szCs w:val="20"/>
              </w:rPr>
            </w:pPr>
            <w:r w:rsidRPr="000932D7">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72BE6707" w14:textId="77777777" w:rsidTr="00E7406F">
        <w:trPr>
          <w:trHeight w:val="330"/>
        </w:trPr>
        <w:tc>
          <w:tcPr>
            <w:tcW w:w="2650" w:type="dxa"/>
            <w:tcMar>
              <w:left w:w="105" w:type="dxa"/>
              <w:right w:w="105" w:type="dxa"/>
            </w:tcMar>
            <w:vAlign w:val="center"/>
          </w:tcPr>
          <w:p w14:paraId="7E60274F"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145" w:type="dxa"/>
            <w:gridSpan w:val="2"/>
            <w:tcMar>
              <w:left w:w="105" w:type="dxa"/>
              <w:right w:w="105" w:type="dxa"/>
            </w:tcMar>
            <w:vAlign w:val="center"/>
          </w:tcPr>
          <w:p w14:paraId="49D10520" w14:textId="77777777" w:rsidR="00B40BA1" w:rsidRPr="000932D7" w:rsidRDefault="00B40BA1">
            <w:pPr>
              <w:rPr>
                <w:rFonts w:eastAsia="Avenir Next" w:cs="Avenir Next"/>
                <w:sz w:val="18"/>
                <w:szCs w:val="18"/>
              </w:rPr>
            </w:pPr>
          </w:p>
        </w:tc>
      </w:tr>
      <w:tr w:rsidR="00B40BA1" w:rsidRPr="000932D7" w14:paraId="711EFA27" w14:textId="77777777" w:rsidTr="00E7406F">
        <w:trPr>
          <w:trHeight w:val="330"/>
        </w:trPr>
        <w:tc>
          <w:tcPr>
            <w:tcW w:w="2650" w:type="dxa"/>
            <w:tcMar>
              <w:left w:w="105" w:type="dxa"/>
              <w:right w:w="105" w:type="dxa"/>
            </w:tcMar>
            <w:vAlign w:val="center"/>
          </w:tcPr>
          <w:p w14:paraId="0D835F8C"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145" w:type="dxa"/>
            <w:gridSpan w:val="2"/>
            <w:tcMar>
              <w:left w:w="105" w:type="dxa"/>
              <w:right w:w="105" w:type="dxa"/>
            </w:tcMar>
            <w:vAlign w:val="center"/>
          </w:tcPr>
          <w:p w14:paraId="03F535D6" w14:textId="77777777" w:rsidR="00B40BA1" w:rsidRPr="000932D7" w:rsidRDefault="00B40BA1">
            <w:pPr>
              <w:rPr>
                <w:rFonts w:eastAsia="Avenir Next" w:cs="Avenir Next"/>
                <w:sz w:val="18"/>
                <w:szCs w:val="18"/>
              </w:rPr>
            </w:pPr>
          </w:p>
        </w:tc>
      </w:tr>
      <w:tr w:rsidR="00B40BA1" w:rsidRPr="000932D7" w14:paraId="75D089EB" w14:textId="77777777" w:rsidTr="00E7406F">
        <w:trPr>
          <w:trHeight w:val="330"/>
        </w:trPr>
        <w:tc>
          <w:tcPr>
            <w:tcW w:w="2650" w:type="dxa"/>
            <w:tcMar>
              <w:left w:w="105" w:type="dxa"/>
              <w:right w:w="105" w:type="dxa"/>
            </w:tcMar>
            <w:vAlign w:val="center"/>
          </w:tcPr>
          <w:p w14:paraId="4C6F98D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145" w:type="dxa"/>
            <w:gridSpan w:val="2"/>
            <w:tcMar>
              <w:left w:w="105" w:type="dxa"/>
              <w:right w:w="105" w:type="dxa"/>
            </w:tcMar>
            <w:vAlign w:val="center"/>
          </w:tcPr>
          <w:p w14:paraId="70472E85" w14:textId="77777777" w:rsidR="00B40BA1" w:rsidRPr="000932D7" w:rsidRDefault="00B40BA1">
            <w:pPr>
              <w:rPr>
                <w:rFonts w:eastAsia="Avenir Next" w:cs="Avenir Next"/>
                <w:sz w:val="18"/>
                <w:szCs w:val="18"/>
              </w:rPr>
            </w:pPr>
          </w:p>
        </w:tc>
      </w:tr>
      <w:tr w:rsidR="00B40BA1" w:rsidRPr="000932D7" w14:paraId="66970216" w14:textId="77777777" w:rsidTr="00E7406F">
        <w:trPr>
          <w:trHeight w:val="330"/>
        </w:trPr>
        <w:tc>
          <w:tcPr>
            <w:tcW w:w="2650" w:type="dxa"/>
            <w:tcMar>
              <w:left w:w="105" w:type="dxa"/>
              <w:right w:w="105" w:type="dxa"/>
            </w:tcMar>
            <w:vAlign w:val="center"/>
          </w:tcPr>
          <w:p w14:paraId="5C47E1E6"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145" w:type="dxa"/>
            <w:gridSpan w:val="2"/>
            <w:tcMar>
              <w:left w:w="105" w:type="dxa"/>
              <w:right w:w="105" w:type="dxa"/>
            </w:tcMar>
            <w:vAlign w:val="center"/>
          </w:tcPr>
          <w:p w14:paraId="4CB21330" w14:textId="77777777" w:rsidR="00B40BA1" w:rsidRPr="000932D7" w:rsidRDefault="00B40BA1">
            <w:pPr>
              <w:rPr>
                <w:rFonts w:eastAsia="Avenir Next" w:cs="Avenir Next"/>
                <w:sz w:val="18"/>
                <w:szCs w:val="18"/>
              </w:rPr>
            </w:pPr>
          </w:p>
        </w:tc>
      </w:tr>
    </w:tbl>
    <w:p w14:paraId="1AD56900" w14:textId="77777777" w:rsidR="008D0C9E" w:rsidRPr="000932D7" w:rsidRDefault="008D0C9E" w:rsidP="00B40BA1">
      <w:pPr>
        <w:rPr>
          <w:rFonts w:eastAsia="Aptos" w:cs="Aptos"/>
          <w:sz w:val="36"/>
          <w:szCs w:val="36"/>
        </w:rPr>
      </w:pPr>
    </w:p>
    <w:tbl>
      <w:tblPr>
        <w:tblW w:w="10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880"/>
      </w:tblGrid>
      <w:tr w:rsidR="00B40BA1" w:rsidRPr="000932D7" w14:paraId="00D289C6" w14:textId="77777777" w:rsidTr="00E7406F">
        <w:trPr>
          <w:trHeight w:val="405"/>
        </w:trPr>
        <w:tc>
          <w:tcPr>
            <w:tcW w:w="10885" w:type="dxa"/>
            <w:gridSpan w:val="3"/>
            <w:shd w:val="clear" w:color="auto" w:fill="000000" w:themeFill="text1"/>
            <w:tcMar>
              <w:left w:w="105" w:type="dxa"/>
              <w:right w:w="105" w:type="dxa"/>
            </w:tcMar>
            <w:vAlign w:val="center"/>
          </w:tcPr>
          <w:p w14:paraId="5D39788C"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#3 (Optional)</w:t>
            </w:r>
          </w:p>
        </w:tc>
      </w:tr>
      <w:tr w:rsidR="00B40BA1" w:rsidRPr="000932D7" w14:paraId="3A67CD46" w14:textId="77777777" w:rsidTr="00E7406F">
        <w:trPr>
          <w:trHeight w:val="405"/>
        </w:trPr>
        <w:tc>
          <w:tcPr>
            <w:tcW w:w="2650" w:type="dxa"/>
            <w:tcMar>
              <w:left w:w="105" w:type="dxa"/>
              <w:right w:w="105" w:type="dxa"/>
            </w:tcMar>
            <w:vAlign w:val="center"/>
          </w:tcPr>
          <w:p w14:paraId="27FC2E8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235" w:type="dxa"/>
            <w:gridSpan w:val="2"/>
            <w:tcMar>
              <w:left w:w="105" w:type="dxa"/>
              <w:right w:w="105" w:type="dxa"/>
            </w:tcMar>
            <w:vAlign w:val="center"/>
          </w:tcPr>
          <w:p w14:paraId="10918A00" w14:textId="77777777" w:rsidR="00B40BA1" w:rsidRPr="007E3C2F" w:rsidRDefault="00B40BA1">
            <w:pPr>
              <w:rPr>
                <w:rFonts w:eastAsia="Avenir Next" w:cs="Avenir Next"/>
                <w:b/>
                <w:bCs/>
                <w:sz w:val="22"/>
                <w:szCs w:val="22"/>
              </w:rPr>
            </w:pPr>
          </w:p>
        </w:tc>
      </w:tr>
      <w:tr w:rsidR="00B40BA1" w:rsidRPr="000932D7" w14:paraId="1B66D8B8" w14:textId="77777777" w:rsidTr="00E7406F">
        <w:trPr>
          <w:trHeight w:val="315"/>
        </w:trPr>
        <w:tc>
          <w:tcPr>
            <w:tcW w:w="2650" w:type="dxa"/>
            <w:tcMar>
              <w:left w:w="105" w:type="dxa"/>
              <w:right w:w="105" w:type="dxa"/>
            </w:tcMar>
            <w:vAlign w:val="center"/>
          </w:tcPr>
          <w:p w14:paraId="3B3AB927"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235" w:type="dxa"/>
            <w:gridSpan w:val="2"/>
            <w:tcMar>
              <w:left w:w="105" w:type="dxa"/>
              <w:right w:w="105" w:type="dxa"/>
            </w:tcMar>
            <w:vAlign w:val="center"/>
          </w:tcPr>
          <w:p w14:paraId="56DDF0AC" w14:textId="77777777" w:rsidR="00B40BA1" w:rsidRPr="007E3C2F" w:rsidRDefault="00B40BA1">
            <w:pPr>
              <w:rPr>
                <w:rFonts w:eastAsia="Avenir Next" w:cs="Avenir Next"/>
                <w:b/>
                <w:bCs/>
                <w:sz w:val="22"/>
                <w:szCs w:val="22"/>
              </w:rPr>
            </w:pPr>
          </w:p>
        </w:tc>
      </w:tr>
      <w:tr w:rsidR="00B40BA1" w:rsidRPr="000932D7" w14:paraId="74454A7C" w14:textId="77777777" w:rsidTr="00E7406F">
        <w:trPr>
          <w:trHeight w:val="360"/>
        </w:trPr>
        <w:tc>
          <w:tcPr>
            <w:tcW w:w="2650" w:type="dxa"/>
            <w:tcMar>
              <w:left w:w="105" w:type="dxa"/>
              <w:right w:w="105" w:type="dxa"/>
            </w:tcMar>
            <w:vAlign w:val="center"/>
          </w:tcPr>
          <w:p w14:paraId="5394C35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TYPE</w:t>
            </w:r>
          </w:p>
          <w:p w14:paraId="0D16B8CD"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3BBC3BEF"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3F5400CA"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14AF0B5E"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A53E1A7"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1F04889B"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0BF959FC"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77FDCA72"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5E4C7691"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366D7BF5"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21393355"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2A7308BD"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1A2311BB"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4E6BE8F5"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1CD4D76C"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Agency: Promotional  </w:t>
            </w:r>
          </w:p>
          <w:p w14:paraId="2C590A99"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6EF86A8B"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6A1AE365" w14:textId="4768A9AA" w:rsidR="00235614" w:rsidRPr="000932D7" w:rsidRDefault="00235614">
            <w:pPr>
              <w:rPr>
                <w:rFonts w:eastAsia="Avenir Next" w:cs="Avenir Next"/>
                <w:sz w:val="20"/>
                <w:szCs w:val="20"/>
              </w:rPr>
            </w:pPr>
            <w:r w:rsidRPr="008D0C9E">
              <w:rPr>
                <w:rFonts w:eastAsia="Avenir Next" w:cs="Avenir Next"/>
                <w:sz w:val="20"/>
                <w:szCs w:val="20"/>
              </w:rPr>
              <w:t>Agency: Sports &amp; Entertainment</w:t>
            </w:r>
          </w:p>
          <w:p w14:paraId="1668431C" w14:textId="1FA09801"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880" w:type="dxa"/>
            <w:tcMar>
              <w:left w:w="105" w:type="dxa"/>
              <w:right w:w="105" w:type="dxa"/>
            </w:tcMar>
            <w:vAlign w:val="center"/>
          </w:tcPr>
          <w:p w14:paraId="38E33D9F" w14:textId="77777777" w:rsidR="00B40BA1" w:rsidRPr="000932D7" w:rsidRDefault="00B40BA1">
            <w:pPr>
              <w:rPr>
                <w:rFonts w:eastAsia="Avenir Next" w:cs="Avenir Next"/>
                <w:sz w:val="20"/>
                <w:szCs w:val="20"/>
              </w:rPr>
            </w:pPr>
            <w:r w:rsidRPr="000932D7">
              <w:rPr>
                <w:rFonts w:eastAsia="Avenir Next" w:cs="Avenir Next"/>
                <w:sz w:val="20"/>
                <w:szCs w:val="20"/>
              </w:rPr>
              <w:lastRenderedPageBreak/>
              <w:t>Ad or Mar Tech </w:t>
            </w:r>
          </w:p>
          <w:p w14:paraId="00BFDC4D"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B7319C9"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69B12D7A"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30A03FB9" w14:textId="77777777" w:rsidR="00693F13" w:rsidRDefault="00693F13" w:rsidP="00693F13">
            <w:pPr>
              <w:rPr>
                <w:rFonts w:eastAsia="Avenir Next" w:cs="Avenir Next"/>
                <w:sz w:val="20"/>
                <w:szCs w:val="20"/>
              </w:rPr>
            </w:pPr>
            <w:r w:rsidRPr="66830DDF">
              <w:rPr>
                <w:rFonts w:eastAsia="Avenir Next" w:cs="Avenir Next"/>
                <w:sz w:val="20"/>
                <w:szCs w:val="20"/>
              </w:rPr>
              <w:t>Non-profit</w:t>
            </w:r>
          </w:p>
          <w:p w14:paraId="4D2A977B" w14:textId="77777777" w:rsidR="00B40BA1" w:rsidRPr="000932D7" w:rsidRDefault="00B40BA1">
            <w:pPr>
              <w:rPr>
                <w:rFonts w:eastAsia="Avenir Next" w:cs="Avenir Next"/>
                <w:sz w:val="20"/>
                <w:szCs w:val="20"/>
              </w:rPr>
            </w:pPr>
            <w:r w:rsidRPr="000932D7">
              <w:rPr>
                <w:rFonts w:eastAsia="Avenir Next" w:cs="Avenir Next"/>
                <w:sz w:val="20"/>
                <w:szCs w:val="20"/>
              </w:rPr>
              <w:t>Media Owner </w:t>
            </w:r>
          </w:p>
          <w:p w14:paraId="760234AE"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4DABDFBC"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5B3181F"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52B13B85" w14:textId="77777777" w:rsidR="00B40BA1" w:rsidRPr="000932D7" w:rsidRDefault="00B40BA1">
            <w:pPr>
              <w:rPr>
                <w:rFonts w:eastAsia="Avenir Next" w:cs="Avenir Next"/>
                <w:sz w:val="20"/>
                <w:szCs w:val="20"/>
              </w:rPr>
            </w:pPr>
          </w:p>
        </w:tc>
      </w:tr>
      <w:tr w:rsidR="00B40BA1" w:rsidRPr="000932D7" w14:paraId="4D207B8E" w14:textId="77777777" w:rsidTr="00E7406F">
        <w:trPr>
          <w:trHeight w:val="330"/>
        </w:trPr>
        <w:tc>
          <w:tcPr>
            <w:tcW w:w="2650" w:type="dxa"/>
            <w:tcMar>
              <w:left w:w="105" w:type="dxa"/>
              <w:right w:w="105" w:type="dxa"/>
            </w:tcMar>
            <w:vAlign w:val="center"/>
          </w:tcPr>
          <w:p w14:paraId="214769D7"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4BB41B12"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235" w:type="dxa"/>
            <w:gridSpan w:val="2"/>
            <w:tcMar>
              <w:left w:w="105" w:type="dxa"/>
              <w:right w:w="105" w:type="dxa"/>
            </w:tcMar>
            <w:vAlign w:val="center"/>
          </w:tcPr>
          <w:p w14:paraId="577F63B2"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616F51EC" w14:textId="77777777" w:rsidTr="00E7406F">
        <w:trPr>
          <w:trHeight w:val="330"/>
        </w:trPr>
        <w:tc>
          <w:tcPr>
            <w:tcW w:w="2650" w:type="dxa"/>
            <w:tcMar>
              <w:left w:w="105" w:type="dxa"/>
              <w:right w:w="105" w:type="dxa"/>
            </w:tcMar>
            <w:vAlign w:val="center"/>
          </w:tcPr>
          <w:p w14:paraId="7230D2E5"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235" w:type="dxa"/>
            <w:gridSpan w:val="2"/>
            <w:tcMar>
              <w:left w:w="105" w:type="dxa"/>
              <w:right w:w="105" w:type="dxa"/>
            </w:tcMar>
            <w:vAlign w:val="center"/>
          </w:tcPr>
          <w:p w14:paraId="56179300" w14:textId="77777777" w:rsidR="00B40BA1" w:rsidRPr="000932D7" w:rsidRDefault="00B40BA1">
            <w:pPr>
              <w:rPr>
                <w:rFonts w:eastAsia="Avenir Next" w:cs="Avenir Next"/>
                <w:sz w:val="18"/>
                <w:szCs w:val="18"/>
              </w:rPr>
            </w:pPr>
          </w:p>
        </w:tc>
      </w:tr>
      <w:tr w:rsidR="00B40BA1" w:rsidRPr="000932D7" w14:paraId="1D2DE608" w14:textId="77777777" w:rsidTr="00E7406F">
        <w:trPr>
          <w:trHeight w:val="330"/>
        </w:trPr>
        <w:tc>
          <w:tcPr>
            <w:tcW w:w="2650" w:type="dxa"/>
            <w:tcMar>
              <w:left w:w="105" w:type="dxa"/>
              <w:right w:w="105" w:type="dxa"/>
            </w:tcMar>
            <w:vAlign w:val="center"/>
          </w:tcPr>
          <w:p w14:paraId="06A6AC4B"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235" w:type="dxa"/>
            <w:gridSpan w:val="2"/>
            <w:tcMar>
              <w:left w:w="105" w:type="dxa"/>
              <w:right w:w="105" w:type="dxa"/>
            </w:tcMar>
            <w:vAlign w:val="center"/>
          </w:tcPr>
          <w:p w14:paraId="432C7FC1" w14:textId="77777777" w:rsidR="00B40BA1" w:rsidRPr="000932D7" w:rsidRDefault="00B40BA1">
            <w:pPr>
              <w:rPr>
                <w:rFonts w:eastAsia="Avenir Next" w:cs="Avenir Next"/>
                <w:sz w:val="18"/>
                <w:szCs w:val="18"/>
              </w:rPr>
            </w:pPr>
          </w:p>
        </w:tc>
      </w:tr>
      <w:tr w:rsidR="00B40BA1" w:rsidRPr="000932D7" w14:paraId="368D3075" w14:textId="77777777" w:rsidTr="00E7406F">
        <w:trPr>
          <w:trHeight w:val="330"/>
        </w:trPr>
        <w:tc>
          <w:tcPr>
            <w:tcW w:w="10885" w:type="dxa"/>
            <w:gridSpan w:val="3"/>
            <w:tcMar>
              <w:left w:w="105" w:type="dxa"/>
              <w:right w:w="105" w:type="dxa"/>
            </w:tcMar>
            <w:vAlign w:val="center"/>
          </w:tcPr>
          <w:p w14:paraId="04DE8F5C" w14:textId="77777777" w:rsidR="00B40BA1" w:rsidRPr="007E3C2F" w:rsidRDefault="00B40BA1">
            <w:pPr>
              <w:rPr>
                <w:rFonts w:eastAsia="Avenir Next" w:cs="Avenir Next"/>
                <w:b/>
                <w:bCs/>
                <w:sz w:val="22"/>
                <w:szCs w:val="22"/>
              </w:rPr>
            </w:pPr>
            <w:r w:rsidRPr="007E3C2F">
              <w:rPr>
                <w:rFonts w:eastAsia="Avenir Next" w:cs="Avenir Next"/>
                <w:b/>
                <w:bCs/>
                <w:sz w:val="22"/>
                <w:szCs w:val="22"/>
              </w:rPr>
              <w:t>MAIN CONTACT</w:t>
            </w:r>
          </w:p>
          <w:p w14:paraId="692E76B7"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92FC20E" w14:textId="77777777" w:rsidTr="00E7406F">
        <w:trPr>
          <w:trHeight w:val="330"/>
        </w:trPr>
        <w:tc>
          <w:tcPr>
            <w:tcW w:w="2650" w:type="dxa"/>
            <w:tcMar>
              <w:left w:w="105" w:type="dxa"/>
              <w:right w:w="105" w:type="dxa"/>
            </w:tcMar>
            <w:vAlign w:val="center"/>
          </w:tcPr>
          <w:p w14:paraId="6188DA82"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5A339D8B" w14:textId="77777777" w:rsidR="00B40BA1" w:rsidRPr="000932D7" w:rsidRDefault="00B40BA1">
            <w:pPr>
              <w:rPr>
                <w:rFonts w:eastAsia="Avenir Next" w:cs="Avenir Next"/>
                <w:sz w:val="18"/>
                <w:szCs w:val="18"/>
              </w:rPr>
            </w:pPr>
          </w:p>
        </w:tc>
      </w:tr>
      <w:tr w:rsidR="00B40BA1" w:rsidRPr="000932D7" w14:paraId="46D9CD46" w14:textId="77777777" w:rsidTr="00E7406F">
        <w:trPr>
          <w:trHeight w:val="330"/>
        </w:trPr>
        <w:tc>
          <w:tcPr>
            <w:tcW w:w="2650" w:type="dxa"/>
            <w:tcMar>
              <w:left w:w="105" w:type="dxa"/>
              <w:right w:w="105" w:type="dxa"/>
            </w:tcMar>
            <w:vAlign w:val="center"/>
          </w:tcPr>
          <w:p w14:paraId="08343D6D"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572523C3" w14:textId="77777777" w:rsidR="00B40BA1" w:rsidRPr="000932D7" w:rsidRDefault="00B40BA1">
            <w:pPr>
              <w:rPr>
                <w:rFonts w:eastAsia="Avenir Next" w:cs="Avenir Next"/>
                <w:sz w:val="18"/>
                <w:szCs w:val="18"/>
              </w:rPr>
            </w:pPr>
          </w:p>
        </w:tc>
      </w:tr>
      <w:tr w:rsidR="00B40BA1" w:rsidRPr="000932D7" w14:paraId="5EB725BB" w14:textId="77777777" w:rsidTr="00E7406F">
        <w:trPr>
          <w:trHeight w:val="330"/>
        </w:trPr>
        <w:tc>
          <w:tcPr>
            <w:tcW w:w="2650" w:type="dxa"/>
            <w:tcMar>
              <w:left w:w="105" w:type="dxa"/>
              <w:right w:w="105" w:type="dxa"/>
            </w:tcMar>
            <w:vAlign w:val="center"/>
          </w:tcPr>
          <w:p w14:paraId="2CA4E3AD"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4CBF373E" w14:textId="77777777" w:rsidR="00B40BA1" w:rsidRPr="000932D7" w:rsidRDefault="00B40BA1">
            <w:pPr>
              <w:rPr>
                <w:rFonts w:eastAsia="Avenir Next" w:cs="Avenir Next"/>
                <w:sz w:val="18"/>
                <w:szCs w:val="18"/>
              </w:rPr>
            </w:pPr>
          </w:p>
        </w:tc>
      </w:tr>
      <w:tr w:rsidR="00B40BA1" w:rsidRPr="000932D7" w14:paraId="0E3F21A8" w14:textId="77777777" w:rsidTr="00E7406F">
        <w:trPr>
          <w:trHeight w:val="330"/>
        </w:trPr>
        <w:tc>
          <w:tcPr>
            <w:tcW w:w="2650" w:type="dxa"/>
            <w:tcMar>
              <w:left w:w="105" w:type="dxa"/>
              <w:right w:w="105" w:type="dxa"/>
            </w:tcMar>
            <w:vAlign w:val="center"/>
          </w:tcPr>
          <w:p w14:paraId="332F5977"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3A87FE9A" w14:textId="77777777" w:rsidR="00B40BA1" w:rsidRPr="000932D7" w:rsidRDefault="00B40BA1">
            <w:pPr>
              <w:rPr>
                <w:rFonts w:eastAsia="Avenir Next" w:cs="Avenir Next"/>
                <w:sz w:val="18"/>
                <w:szCs w:val="18"/>
              </w:rPr>
            </w:pPr>
          </w:p>
        </w:tc>
      </w:tr>
      <w:tr w:rsidR="00B40BA1" w:rsidRPr="000932D7" w14:paraId="7A657574" w14:textId="77777777" w:rsidTr="00E7406F">
        <w:trPr>
          <w:trHeight w:val="330"/>
        </w:trPr>
        <w:tc>
          <w:tcPr>
            <w:tcW w:w="10885" w:type="dxa"/>
            <w:gridSpan w:val="3"/>
            <w:tcMar>
              <w:left w:w="105" w:type="dxa"/>
              <w:right w:w="105" w:type="dxa"/>
            </w:tcMar>
            <w:vAlign w:val="center"/>
          </w:tcPr>
          <w:p w14:paraId="26FAD6FD"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00168127" w14:textId="77777777" w:rsidR="00B40BA1" w:rsidRPr="007E3C2F" w:rsidRDefault="00B40BA1">
            <w:pPr>
              <w:rPr>
                <w:rFonts w:eastAsia="Avenir Next" w:cs="Avenir Next"/>
                <w:sz w:val="22"/>
                <w:szCs w:val="22"/>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7E3C2F" w14:paraId="25EFC9D5" w14:textId="77777777" w:rsidTr="00E7406F">
        <w:trPr>
          <w:trHeight w:val="330"/>
        </w:trPr>
        <w:tc>
          <w:tcPr>
            <w:tcW w:w="2650" w:type="dxa"/>
            <w:tcMar>
              <w:left w:w="105" w:type="dxa"/>
              <w:right w:w="105" w:type="dxa"/>
            </w:tcMar>
            <w:vAlign w:val="center"/>
          </w:tcPr>
          <w:p w14:paraId="2157DD81"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235" w:type="dxa"/>
            <w:gridSpan w:val="2"/>
            <w:tcMar>
              <w:left w:w="105" w:type="dxa"/>
              <w:right w:w="105" w:type="dxa"/>
            </w:tcMar>
            <w:vAlign w:val="center"/>
          </w:tcPr>
          <w:p w14:paraId="42D95071" w14:textId="77777777" w:rsidR="00B40BA1" w:rsidRPr="007E3C2F" w:rsidRDefault="00B40BA1">
            <w:pPr>
              <w:rPr>
                <w:rFonts w:eastAsia="Avenir Next" w:cs="Avenir Next"/>
                <w:b/>
                <w:bCs/>
                <w:sz w:val="16"/>
                <w:szCs w:val="16"/>
              </w:rPr>
            </w:pPr>
          </w:p>
        </w:tc>
      </w:tr>
      <w:tr w:rsidR="00B40BA1" w:rsidRPr="007E3C2F" w14:paraId="524F9F4C" w14:textId="77777777" w:rsidTr="00E7406F">
        <w:trPr>
          <w:trHeight w:val="330"/>
        </w:trPr>
        <w:tc>
          <w:tcPr>
            <w:tcW w:w="2650" w:type="dxa"/>
            <w:tcMar>
              <w:left w:w="105" w:type="dxa"/>
              <w:right w:w="105" w:type="dxa"/>
            </w:tcMar>
            <w:vAlign w:val="center"/>
          </w:tcPr>
          <w:p w14:paraId="7B1EAE7E"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235" w:type="dxa"/>
            <w:gridSpan w:val="2"/>
            <w:tcMar>
              <w:left w:w="105" w:type="dxa"/>
              <w:right w:w="105" w:type="dxa"/>
            </w:tcMar>
            <w:vAlign w:val="center"/>
          </w:tcPr>
          <w:p w14:paraId="631907DD" w14:textId="77777777" w:rsidR="00B40BA1" w:rsidRPr="007E3C2F" w:rsidRDefault="00B40BA1">
            <w:pPr>
              <w:rPr>
                <w:rFonts w:eastAsia="Avenir Next" w:cs="Avenir Next"/>
                <w:b/>
                <w:bCs/>
                <w:sz w:val="16"/>
                <w:szCs w:val="16"/>
              </w:rPr>
            </w:pPr>
          </w:p>
        </w:tc>
      </w:tr>
      <w:tr w:rsidR="00B40BA1" w:rsidRPr="007E3C2F" w14:paraId="7BA19776" w14:textId="77777777" w:rsidTr="00E7406F">
        <w:trPr>
          <w:trHeight w:val="330"/>
        </w:trPr>
        <w:tc>
          <w:tcPr>
            <w:tcW w:w="2650" w:type="dxa"/>
            <w:tcMar>
              <w:left w:w="105" w:type="dxa"/>
              <w:right w:w="105" w:type="dxa"/>
            </w:tcMar>
            <w:vAlign w:val="center"/>
          </w:tcPr>
          <w:p w14:paraId="539F03AB"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235" w:type="dxa"/>
            <w:gridSpan w:val="2"/>
            <w:tcMar>
              <w:left w:w="105" w:type="dxa"/>
              <w:right w:w="105" w:type="dxa"/>
            </w:tcMar>
            <w:vAlign w:val="center"/>
          </w:tcPr>
          <w:p w14:paraId="165CA7E4" w14:textId="77777777" w:rsidR="00B40BA1" w:rsidRPr="007E3C2F" w:rsidRDefault="00B40BA1">
            <w:pPr>
              <w:rPr>
                <w:rFonts w:eastAsia="Avenir Next" w:cs="Avenir Next"/>
                <w:b/>
                <w:bCs/>
                <w:sz w:val="16"/>
                <w:szCs w:val="16"/>
              </w:rPr>
            </w:pPr>
          </w:p>
        </w:tc>
      </w:tr>
      <w:tr w:rsidR="00B40BA1" w:rsidRPr="007E3C2F" w14:paraId="363DF052" w14:textId="77777777" w:rsidTr="00E7406F">
        <w:trPr>
          <w:trHeight w:val="330"/>
        </w:trPr>
        <w:tc>
          <w:tcPr>
            <w:tcW w:w="2650" w:type="dxa"/>
            <w:tcMar>
              <w:left w:w="105" w:type="dxa"/>
              <w:right w:w="105" w:type="dxa"/>
            </w:tcMar>
            <w:vAlign w:val="center"/>
          </w:tcPr>
          <w:p w14:paraId="013C8E92"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235" w:type="dxa"/>
            <w:gridSpan w:val="2"/>
            <w:tcMar>
              <w:left w:w="105" w:type="dxa"/>
              <w:right w:w="105" w:type="dxa"/>
            </w:tcMar>
            <w:vAlign w:val="center"/>
          </w:tcPr>
          <w:p w14:paraId="0B361E88" w14:textId="77777777" w:rsidR="00B40BA1" w:rsidRPr="007E3C2F" w:rsidRDefault="00B40BA1">
            <w:pPr>
              <w:rPr>
                <w:rFonts w:eastAsia="Avenir Next" w:cs="Avenir Next"/>
                <w:b/>
                <w:bCs/>
                <w:sz w:val="16"/>
                <w:szCs w:val="16"/>
              </w:rPr>
            </w:pPr>
          </w:p>
        </w:tc>
      </w:tr>
    </w:tbl>
    <w:p w14:paraId="4B64C51D" w14:textId="77777777" w:rsidR="005307B7" w:rsidRPr="007E3C2F" w:rsidRDefault="005307B7" w:rsidP="00B40BA1">
      <w:pPr>
        <w:rPr>
          <w:rFonts w:eastAsia="Aptos" w:cs="Aptos"/>
          <w:b/>
          <w:bCs/>
          <w:sz w:val="32"/>
          <w:szCs w:val="32"/>
        </w:rPr>
      </w:pPr>
    </w:p>
    <w:tbl>
      <w:tblPr>
        <w:tblW w:w="109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50"/>
        <w:gridCol w:w="3355"/>
        <w:gridCol w:w="4970"/>
      </w:tblGrid>
      <w:tr w:rsidR="00B40BA1" w:rsidRPr="007E3C2F" w14:paraId="7FDB7393" w14:textId="77777777" w:rsidTr="003E7F78">
        <w:trPr>
          <w:trHeight w:val="405"/>
        </w:trPr>
        <w:tc>
          <w:tcPr>
            <w:tcW w:w="10975" w:type="dxa"/>
            <w:gridSpan w:val="3"/>
            <w:shd w:val="clear" w:color="auto" w:fill="000000" w:themeFill="text1"/>
            <w:tcMar>
              <w:left w:w="105" w:type="dxa"/>
              <w:right w:w="105" w:type="dxa"/>
            </w:tcMar>
            <w:vAlign w:val="center"/>
          </w:tcPr>
          <w:p w14:paraId="0C464BED" w14:textId="77777777" w:rsidR="00B40BA1" w:rsidRPr="007E3C2F" w:rsidRDefault="00B40BA1">
            <w:pPr>
              <w:rPr>
                <w:rFonts w:eastAsia="Avenir Next" w:cs="Avenir Next"/>
                <w:b/>
                <w:bCs/>
                <w:color w:val="FFFFFF" w:themeColor="background1"/>
                <w:sz w:val="22"/>
                <w:szCs w:val="22"/>
              </w:rPr>
            </w:pPr>
            <w:r w:rsidRPr="007E3C2F">
              <w:rPr>
                <w:rFonts w:eastAsia="Avenir Next" w:cs="Avenir Next"/>
                <w:b/>
                <w:bCs/>
                <w:color w:val="FFFFFF" w:themeColor="background1"/>
                <w:sz w:val="22"/>
                <w:szCs w:val="22"/>
              </w:rPr>
              <w:t>CONTRIBUTING COMPANY #4 (Optional)</w:t>
            </w:r>
          </w:p>
        </w:tc>
      </w:tr>
      <w:tr w:rsidR="00B40BA1" w:rsidRPr="007E3C2F" w14:paraId="048FCA84" w14:textId="77777777" w:rsidTr="003E7F78">
        <w:trPr>
          <w:trHeight w:val="405"/>
        </w:trPr>
        <w:tc>
          <w:tcPr>
            <w:tcW w:w="2650" w:type="dxa"/>
            <w:tcMar>
              <w:left w:w="105" w:type="dxa"/>
              <w:right w:w="105" w:type="dxa"/>
            </w:tcMar>
            <w:vAlign w:val="center"/>
          </w:tcPr>
          <w:p w14:paraId="20EDC7C0"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NAME</w:t>
            </w:r>
          </w:p>
        </w:tc>
        <w:tc>
          <w:tcPr>
            <w:tcW w:w="8325" w:type="dxa"/>
            <w:gridSpan w:val="2"/>
            <w:tcMar>
              <w:left w:w="105" w:type="dxa"/>
              <w:right w:w="105" w:type="dxa"/>
            </w:tcMar>
            <w:vAlign w:val="center"/>
          </w:tcPr>
          <w:p w14:paraId="5D14DDDA" w14:textId="77777777" w:rsidR="00B40BA1" w:rsidRPr="007E3C2F" w:rsidRDefault="00B40BA1">
            <w:pPr>
              <w:rPr>
                <w:rFonts w:eastAsia="Avenir Next" w:cs="Avenir Next"/>
                <w:b/>
                <w:bCs/>
                <w:sz w:val="16"/>
                <w:szCs w:val="16"/>
              </w:rPr>
            </w:pPr>
          </w:p>
        </w:tc>
      </w:tr>
      <w:tr w:rsidR="00B40BA1" w:rsidRPr="007E3C2F" w14:paraId="685B903E" w14:textId="77777777" w:rsidTr="003E7F78">
        <w:trPr>
          <w:trHeight w:val="315"/>
        </w:trPr>
        <w:tc>
          <w:tcPr>
            <w:tcW w:w="2650" w:type="dxa"/>
            <w:tcMar>
              <w:left w:w="105" w:type="dxa"/>
              <w:right w:w="105" w:type="dxa"/>
            </w:tcMar>
            <w:vAlign w:val="center"/>
          </w:tcPr>
          <w:p w14:paraId="1B58E706" w14:textId="77777777" w:rsidR="00B40BA1" w:rsidRPr="007E3C2F" w:rsidRDefault="00B40BA1">
            <w:pPr>
              <w:rPr>
                <w:rFonts w:eastAsia="Avenir Next" w:cs="Avenir Next"/>
                <w:b/>
                <w:bCs/>
                <w:sz w:val="22"/>
                <w:szCs w:val="22"/>
              </w:rPr>
            </w:pPr>
            <w:r w:rsidRPr="007E3C2F">
              <w:rPr>
                <w:rFonts w:eastAsia="Avenir Next" w:cs="Avenir Next"/>
                <w:b/>
                <w:bCs/>
                <w:sz w:val="22"/>
                <w:szCs w:val="22"/>
              </w:rPr>
              <w:t>ADDRESS</w:t>
            </w:r>
          </w:p>
        </w:tc>
        <w:tc>
          <w:tcPr>
            <w:tcW w:w="8325" w:type="dxa"/>
            <w:gridSpan w:val="2"/>
            <w:tcMar>
              <w:left w:w="105" w:type="dxa"/>
              <w:right w:w="105" w:type="dxa"/>
            </w:tcMar>
            <w:vAlign w:val="center"/>
          </w:tcPr>
          <w:p w14:paraId="3CA38614" w14:textId="77777777" w:rsidR="00B40BA1" w:rsidRPr="007E3C2F" w:rsidRDefault="00B40BA1">
            <w:pPr>
              <w:rPr>
                <w:rFonts w:eastAsia="Avenir Next" w:cs="Avenir Next"/>
                <w:b/>
                <w:bCs/>
                <w:sz w:val="16"/>
                <w:szCs w:val="16"/>
              </w:rPr>
            </w:pPr>
          </w:p>
        </w:tc>
      </w:tr>
      <w:tr w:rsidR="00B40BA1" w:rsidRPr="000932D7" w14:paraId="07987A74" w14:textId="77777777" w:rsidTr="00780D09">
        <w:trPr>
          <w:trHeight w:val="5228"/>
        </w:trPr>
        <w:tc>
          <w:tcPr>
            <w:tcW w:w="2650" w:type="dxa"/>
            <w:tcMar>
              <w:left w:w="105" w:type="dxa"/>
              <w:right w:w="105" w:type="dxa"/>
            </w:tcMar>
            <w:vAlign w:val="center"/>
          </w:tcPr>
          <w:p w14:paraId="1BB998B5" w14:textId="1B636A74" w:rsidR="00B40BA1" w:rsidRPr="007E3C2F" w:rsidRDefault="00B40BA1">
            <w:pPr>
              <w:rPr>
                <w:rFonts w:eastAsia="Avenir Next" w:cs="Avenir Next"/>
                <w:b/>
                <w:bCs/>
                <w:sz w:val="22"/>
                <w:szCs w:val="22"/>
              </w:rPr>
            </w:pPr>
            <w:r w:rsidRPr="007E3C2F">
              <w:rPr>
                <w:rFonts w:eastAsia="Avenir Next" w:cs="Avenir Next"/>
                <w:b/>
                <w:bCs/>
                <w:sz w:val="22"/>
                <w:szCs w:val="22"/>
              </w:rPr>
              <w:lastRenderedPageBreak/>
              <w:t>OMPANY TYPE</w:t>
            </w:r>
          </w:p>
          <w:p w14:paraId="3A2406BC"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3355" w:type="dxa"/>
            <w:tcMar>
              <w:left w:w="105" w:type="dxa"/>
              <w:right w:w="105" w:type="dxa"/>
            </w:tcMar>
            <w:vAlign w:val="center"/>
          </w:tcPr>
          <w:p w14:paraId="13232FDE" w14:textId="77777777" w:rsidR="00B40BA1" w:rsidRPr="000932D7" w:rsidRDefault="00B40BA1">
            <w:pPr>
              <w:rPr>
                <w:rFonts w:eastAsia="Avenir Next" w:cs="Avenir Next"/>
                <w:sz w:val="20"/>
                <w:szCs w:val="20"/>
              </w:rPr>
            </w:pPr>
            <w:r w:rsidRPr="000932D7">
              <w:rPr>
                <w:rFonts w:eastAsia="Avenir Next" w:cs="Avenir Next"/>
                <w:sz w:val="20"/>
                <w:szCs w:val="20"/>
              </w:rPr>
              <w:t>Agency: Brand Identity</w:t>
            </w:r>
          </w:p>
          <w:p w14:paraId="47F01BC2" w14:textId="77777777" w:rsidR="00B40BA1" w:rsidRPr="000932D7" w:rsidRDefault="00B40BA1">
            <w:pPr>
              <w:rPr>
                <w:rFonts w:eastAsia="Avenir Next" w:cs="Avenir Next"/>
                <w:sz w:val="20"/>
                <w:szCs w:val="20"/>
              </w:rPr>
            </w:pPr>
            <w:r w:rsidRPr="000932D7">
              <w:rPr>
                <w:rFonts w:eastAsia="Avenir Next" w:cs="Avenir Next"/>
                <w:sz w:val="20"/>
                <w:szCs w:val="20"/>
              </w:rPr>
              <w:t>Agency: Business-to-Business </w:t>
            </w:r>
          </w:p>
          <w:p w14:paraId="6165BF96" w14:textId="77777777" w:rsidR="00B40BA1" w:rsidRPr="000932D7" w:rsidRDefault="00B40BA1">
            <w:pPr>
              <w:rPr>
                <w:rFonts w:eastAsia="Avenir Next" w:cs="Avenir Next"/>
                <w:sz w:val="20"/>
                <w:szCs w:val="20"/>
              </w:rPr>
            </w:pPr>
            <w:r w:rsidRPr="000932D7">
              <w:rPr>
                <w:rFonts w:eastAsia="Avenir Next" w:cs="Avenir Next"/>
                <w:sz w:val="20"/>
                <w:szCs w:val="20"/>
              </w:rPr>
              <w:t>Agency: Data / Programmatic</w:t>
            </w:r>
          </w:p>
          <w:p w14:paraId="1773BCBB" w14:textId="77777777" w:rsidR="00B40BA1" w:rsidRPr="000932D7" w:rsidRDefault="00B40BA1">
            <w:pPr>
              <w:rPr>
                <w:rFonts w:eastAsia="Avenir Next" w:cs="Avenir Next"/>
                <w:sz w:val="20"/>
                <w:szCs w:val="20"/>
              </w:rPr>
            </w:pPr>
            <w:r w:rsidRPr="000932D7">
              <w:rPr>
                <w:rFonts w:eastAsia="Avenir Next" w:cs="Avenir Next"/>
                <w:sz w:val="20"/>
                <w:szCs w:val="20"/>
              </w:rPr>
              <w:t>Agency: Design </w:t>
            </w:r>
          </w:p>
          <w:p w14:paraId="4E1C003D" w14:textId="77777777" w:rsidR="00B40BA1" w:rsidRPr="000932D7" w:rsidRDefault="00B40BA1">
            <w:pPr>
              <w:rPr>
                <w:rFonts w:eastAsia="Avenir Next" w:cs="Avenir Next"/>
                <w:sz w:val="20"/>
                <w:szCs w:val="20"/>
              </w:rPr>
            </w:pPr>
            <w:r w:rsidRPr="000932D7">
              <w:rPr>
                <w:rFonts w:eastAsia="Avenir Next" w:cs="Avenir Next"/>
                <w:sz w:val="20"/>
                <w:szCs w:val="20"/>
              </w:rPr>
              <w:t>Agency: Digital / Interactive </w:t>
            </w:r>
          </w:p>
          <w:p w14:paraId="234207BE" w14:textId="77777777" w:rsidR="00B40BA1" w:rsidRPr="000932D7" w:rsidRDefault="00B40BA1">
            <w:pPr>
              <w:rPr>
                <w:rFonts w:eastAsia="Avenir Next" w:cs="Avenir Next"/>
                <w:sz w:val="20"/>
                <w:szCs w:val="20"/>
              </w:rPr>
            </w:pPr>
            <w:r w:rsidRPr="000932D7">
              <w:rPr>
                <w:rFonts w:eastAsia="Avenir Next" w:cs="Avenir Next"/>
                <w:sz w:val="20"/>
                <w:szCs w:val="20"/>
              </w:rPr>
              <w:t>Agency: Direct Marketing </w:t>
            </w:r>
          </w:p>
          <w:p w14:paraId="372FC6DC" w14:textId="77777777" w:rsidR="00B40BA1" w:rsidRPr="000932D7" w:rsidRDefault="00B40BA1">
            <w:pPr>
              <w:rPr>
                <w:rFonts w:eastAsia="Avenir Next" w:cs="Avenir Next"/>
                <w:sz w:val="20"/>
                <w:szCs w:val="20"/>
              </w:rPr>
            </w:pPr>
            <w:r w:rsidRPr="000932D7">
              <w:rPr>
                <w:rFonts w:eastAsia="Avenir Next" w:cs="Avenir Next"/>
                <w:sz w:val="20"/>
                <w:szCs w:val="20"/>
              </w:rPr>
              <w:t>Agency: Experiential / Event  </w:t>
            </w:r>
          </w:p>
          <w:p w14:paraId="3EECC0A9" w14:textId="77777777" w:rsidR="00B40BA1" w:rsidRPr="000932D7" w:rsidRDefault="00B40BA1">
            <w:pPr>
              <w:rPr>
                <w:rFonts w:eastAsia="Avenir Next" w:cs="Avenir Next"/>
                <w:sz w:val="20"/>
                <w:szCs w:val="20"/>
              </w:rPr>
            </w:pPr>
            <w:r w:rsidRPr="000932D7">
              <w:rPr>
                <w:rFonts w:eastAsia="Avenir Next" w:cs="Avenir Next"/>
                <w:sz w:val="20"/>
                <w:szCs w:val="20"/>
              </w:rPr>
              <w:t>Agency: Full-Service / Creative</w:t>
            </w:r>
          </w:p>
          <w:p w14:paraId="1BA7EBF6" w14:textId="77777777" w:rsidR="00B40BA1" w:rsidRPr="000932D7" w:rsidRDefault="00B40BA1">
            <w:pPr>
              <w:rPr>
                <w:rFonts w:eastAsia="Avenir Next" w:cs="Avenir Next"/>
                <w:sz w:val="20"/>
                <w:szCs w:val="20"/>
              </w:rPr>
            </w:pPr>
            <w:r w:rsidRPr="000932D7">
              <w:rPr>
                <w:rFonts w:eastAsia="Avenir Next" w:cs="Avenir Next"/>
                <w:sz w:val="20"/>
                <w:szCs w:val="20"/>
              </w:rPr>
              <w:t>Agency: Guerilla</w:t>
            </w:r>
          </w:p>
          <w:p w14:paraId="14140AAC" w14:textId="77777777" w:rsidR="00B40BA1" w:rsidRPr="000932D7" w:rsidRDefault="00B40BA1">
            <w:pPr>
              <w:rPr>
                <w:rFonts w:eastAsia="Avenir Next" w:cs="Avenir Next"/>
                <w:sz w:val="20"/>
                <w:szCs w:val="20"/>
              </w:rPr>
            </w:pPr>
            <w:r w:rsidRPr="000932D7">
              <w:rPr>
                <w:rFonts w:eastAsia="Avenir Next" w:cs="Avenir Next"/>
                <w:sz w:val="20"/>
                <w:szCs w:val="20"/>
              </w:rPr>
              <w:t>Agency: Health  </w:t>
            </w:r>
            <w:r w:rsidRPr="000932D7">
              <w:br/>
            </w:r>
            <w:r w:rsidRPr="000932D7">
              <w:rPr>
                <w:rFonts w:eastAsia="Avenir Next" w:cs="Avenir Next"/>
                <w:sz w:val="20"/>
                <w:szCs w:val="20"/>
              </w:rPr>
              <w:t>Agency: In-House</w:t>
            </w:r>
          </w:p>
          <w:p w14:paraId="5FEA14D7" w14:textId="77777777" w:rsidR="00B40BA1" w:rsidRPr="000932D7" w:rsidRDefault="00B40BA1">
            <w:pPr>
              <w:rPr>
                <w:rFonts w:eastAsia="Avenir Next" w:cs="Avenir Next"/>
                <w:sz w:val="20"/>
                <w:szCs w:val="20"/>
              </w:rPr>
            </w:pPr>
            <w:r w:rsidRPr="000932D7">
              <w:rPr>
                <w:rFonts w:eastAsia="Avenir Next" w:cs="Avenir Next"/>
                <w:sz w:val="20"/>
                <w:szCs w:val="20"/>
              </w:rPr>
              <w:t>Agency: Media  </w:t>
            </w:r>
          </w:p>
          <w:p w14:paraId="322E6A53" w14:textId="77777777" w:rsidR="00B40BA1" w:rsidRPr="000932D7" w:rsidRDefault="00B40BA1">
            <w:pPr>
              <w:rPr>
                <w:rFonts w:eastAsia="Avenir Next" w:cs="Avenir Next"/>
                <w:sz w:val="20"/>
                <w:szCs w:val="20"/>
              </w:rPr>
            </w:pPr>
            <w:r w:rsidRPr="000932D7">
              <w:rPr>
                <w:rFonts w:eastAsia="Avenir Next" w:cs="Avenir Next"/>
                <w:sz w:val="20"/>
                <w:szCs w:val="20"/>
              </w:rPr>
              <w:t>Agency: Multicultural  </w:t>
            </w:r>
          </w:p>
          <w:p w14:paraId="39B1D369" w14:textId="77777777" w:rsidR="00B40BA1" w:rsidRPr="000932D7" w:rsidRDefault="00B40BA1">
            <w:pPr>
              <w:rPr>
                <w:rFonts w:eastAsia="Avenir Next" w:cs="Avenir Next"/>
                <w:sz w:val="20"/>
                <w:szCs w:val="20"/>
              </w:rPr>
            </w:pPr>
            <w:r w:rsidRPr="000932D7">
              <w:rPr>
                <w:rFonts w:eastAsia="Avenir Next" w:cs="Avenir Next"/>
                <w:sz w:val="20"/>
                <w:szCs w:val="20"/>
              </w:rPr>
              <w:t>Agency: Performance Marketing</w:t>
            </w:r>
            <w:r w:rsidRPr="000932D7">
              <w:br/>
            </w:r>
            <w:r w:rsidRPr="000932D7">
              <w:rPr>
                <w:rFonts w:eastAsia="Avenir Next" w:cs="Avenir Next"/>
                <w:sz w:val="20"/>
                <w:szCs w:val="20"/>
              </w:rPr>
              <w:t xml:space="preserve">Agency: Production </w:t>
            </w:r>
          </w:p>
          <w:p w14:paraId="76083424" w14:textId="77777777" w:rsidR="00B40BA1" w:rsidRPr="000932D7" w:rsidRDefault="00B40BA1">
            <w:pPr>
              <w:rPr>
                <w:rFonts w:eastAsia="Avenir Next" w:cs="Avenir Next"/>
                <w:sz w:val="20"/>
                <w:szCs w:val="20"/>
              </w:rPr>
            </w:pPr>
            <w:r w:rsidRPr="000932D7">
              <w:rPr>
                <w:rFonts w:eastAsia="Avenir Next" w:cs="Avenir Next"/>
                <w:sz w:val="20"/>
                <w:szCs w:val="20"/>
              </w:rPr>
              <w:t>Agency: Promotional  </w:t>
            </w:r>
          </w:p>
          <w:p w14:paraId="33C5307B" w14:textId="77777777" w:rsidR="00B40BA1" w:rsidRPr="000932D7" w:rsidRDefault="00B40BA1">
            <w:pPr>
              <w:rPr>
                <w:rFonts w:eastAsia="Avenir Next" w:cs="Avenir Next"/>
                <w:sz w:val="20"/>
                <w:szCs w:val="20"/>
              </w:rPr>
            </w:pPr>
            <w:r w:rsidRPr="000932D7">
              <w:rPr>
                <w:rFonts w:eastAsia="Avenir Next" w:cs="Avenir Next"/>
                <w:sz w:val="20"/>
                <w:szCs w:val="20"/>
              </w:rPr>
              <w:t>Agency: Public Relations  </w:t>
            </w:r>
          </w:p>
          <w:p w14:paraId="2EE1ABA3" w14:textId="77777777" w:rsidR="00B40BA1" w:rsidRDefault="00B40BA1">
            <w:pPr>
              <w:rPr>
                <w:rFonts w:eastAsia="Avenir Next" w:cs="Avenir Next"/>
                <w:sz w:val="20"/>
                <w:szCs w:val="20"/>
              </w:rPr>
            </w:pPr>
            <w:r w:rsidRPr="000932D7">
              <w:rPr>
                <w:rFonts w:eastAsia="Avenir Next" w:cs="Avenir Next"/>
                <w:sz w:val="20"/>
                <w:szCs w:val="20"/>
              </w:rPr>
              <w:t>Agency: Shopper Marketing / Commerce </w:t>
            </w:r>
          </w:p>
          <w:p w14:paraId="1045009C" w14:textId="68C120B7" w:rsidR="00235614" w:rsidRPr="000932D7" w:rsidRDefault="00235614">
            <w:pPr>
              <w:rPr>
                <w:rFonts w:eastAsia="Avenir Next" w:cs="Avenir Next"/>
                <w:sz w:val="20"/>
                <w:szCs w:val="20"/>
              </w:rPr>
            </w:pPr>
            <w:r w:rsidRPr="008D0C9E">
              <w:rPr>
                <w:rFonts w:eastAsia="Avenir Next" w:cs="Avenir Next"/>
                <w:sz w:val="20"/>
                <w:szCs w:val="20"/>
              </w:rPr>
              <w:t>Agency: Sports &amp; Entertainment</w:t>
            </w:r>
          </w:p>
          <w:p w14:paraId="7CF436E3" w14:textId="093A60CF" w:rsidR="00B40BA1" w:rsidRPr="000932D7" w:rsidRDefault="00B40BA1">
            <w:pPr>
              <w:rPr>
                <w:rFonts w:eastAsia="Avenir Next" w:cs="Avenir Next"/>
                <w:sz w:val="20"/>
                <w:szCs w:val="20"/>
              </w:rPr>
            </w:pPr>
            <w:r w:rsidRPr="000932D7">
              <w:rPr>
                <w:rFonts w:eastAsia="Avenir Next" w:cs="Avenir Next"/>
                <w:sz w:val="20"/>
                <w:szCs w:val="20"/>
              </w:rPr>
              <w:t>Agency: Other </w:t>
            </w:r>
          </w:p>
        </w:tc>
        <w:tc>
          <w:tcPr>
            <w:tcW w:w="4970" w:type="dxa"/>
            <w:tcMar>
              <w:left w:w="105" w:type="dxa"/>
              <w:right w:w="105" w:type="dxa"/>
            </w:tcMar>
            <w:vAlign w:val="center"/>
          </w:tcPr>
          <w:p w14:paraId="3FEAA358" w14:textId="77777777" w:rsidR="00B40BA1" w:rsidRPr="000932D7" w:rsidRDefault="00B40BA1">
            <w:pPr>
              <w:rPr>
                <w:rFonts w:eastAsia="Avenir Next" w:cs="Avenir Next"/>
                <w:sz w:val="20"/>
                <w:szCs w:val="20"/>
              </w:rPr>
            </w:pPr>
            <w:r w:rsidRPr="000932D7">
              <w:rPr>
                <w:rFonts w:eastAsia="Avenir Next" w:cs="Avenir Next"/>
                <w:sz w:val="20"/>
                <w:szCs w:val="20"/>
              </w:rPr>
              <w:t>Ad or Mar Tech </w:t>
            </w:r>
          </w:p>
          <w:p w14:paraId="27892AA1" w14:textId="77777777" w:rsidR="00B40BA1" w:rsidRPr="000932D7" w:rsidRDefault="00B40BA1">
            <w:pPr>
              <w:rPr>
                <w:rFonts w:eastAsia="Avenir Next" w:cs="Avenir Next"/>
                <w:sz w:val="20"/>
                <w:szCs w:val="20"/>
              </w:rPr>
            </w:pPr>
            <w:r w:rsidRPr="000932D7">
              <w:rPr>
                <w:rFonts w:eastAsia="Avenir Next" w:cs="Avenir Next"/>
                <w:sz w:val="20"/>
                <w:szCs w:val="20"/>
              </w:rPr>
              <w:t>Brand / Client  </w:t>
            </w:r>
          </w:p>
          <w:p w14:paraId="54353D27" w14:textId="77777777" w:rsidR="00B40BA1" w:rsidRPr="000932D7" w:rsidRDefault="00B40BA1">
            <w:pPr>
              <w:rPr>
                <w:rFonts w:eastAsia="Avenir Next" w:cs="Avenir Next"/>
                <w:sz w:val="20"/>
                <w:szCs w:val="20"/>
              </w:rPr>
            </w:pPr>
            <w:r w:rsidRPr="000932D7">
              <w:rPr>
                <w:rFonts w:eastAsia="Avenir Next" w:cs="Avenir Next"/>
                <w:sz w:val="20"/>
                <w:szCs w:val="20"/>
              </w:rPr>
              <w:t>Consultancy  </w:t>
            </w:r>
          </w:p>
          <w:p w14:paraId="1977D2C4" w14:textId="77777777" w:rsidR="00B40BA1" w:rsidRPr="000932D7" w:rsidRDefault="00B40BA1">
            <w:pPr>
              <w:rPr>
                <w:rFonts w:eastAsia="Avenir Next" w:cs="Avenir Next"/>
                <w:sz w:val="20"/>
                <w:szCs w:val="20"/>
              </w:rPr>
            </w:pPr>
            <w:r w:rsidRPr="000932D7">
              <w:rPr>
                <w:rFonts w:eastAsia="Avenir Next" w:cs="Avenir Next"/>
                <w:sz w:val="20"/>
                <w:szCs w:val="20"/>
              </w:rPr>
              <w:t>Educational Institution  </w:t>
            </w:r>
          </w:p>
          <w:p w14:paraId="730BF020" w14:textId="3370CC4A" w:rsidR="00693F13" w:rsidRDefault="00693F13">
            <w:pPr>
              <w:rPr>
                <w:rFonts w:eastAsia="Avenir Next" w:cs="Avenir Next"/>
                <w:sz w:val="20"/>
                <w:szCs w:val="20"/>
              </w:rPr>
            </w:pPr>
            <w:r w:rsidRPr="66830DDF">
              <w:rPr>
                <w:rFonts w:eastAsia="Avenir Next" w:cs="Avenir Next"/>
                <w:sz w:val="20"/>
                <w:szCs w:val="20"/>
              </w:rPr>
              <w:t>Non-profit</w:t>
            </w:r>
          </w:p>
          <w:p w14:paraId="24DD7BA0" w14:textId="5DB4902D" w:rsidR="00B40BA1" w:rsidRPr="000932D7" w:rsidRDefault="00B40BA1">
            <w:pPr>
              <w:rPr>
                <w:rFonts w:eastAsia="Avenir Next" w:cs="Avenir Next"/>
                <w:sz w:val="20"/>
                <w:szCs w:val="20"/>
              </w:rPr>
            </w:pPr>
            <w:r w:rsidRPr="000932D7">
              <w:rPr>
                <w:rFonts w:eastAsia="Avenir Next" w:cs="Avenir Next"/>
                <w:sz w:val="20"/>
                <w:szCs w:val="20"/>
              </w:rPr>
              <w:t>Media Owner </w:t>
            </w:r>
          </w:p>
          <w:p w14:paraId="5FDC7B78" w14:textId="77777777" w:rsidR="00B40BA1" w:rsidRPr="000932D7" w:rsidRDefault="00B40BA1">
            <w:pPr>
              <w:rPr>
                <w:rFonts w:eastAsia="Avenir Next" w:cs="Avenir Next"/>
                <w:sz w:val="20"/>
                <w:szCs w:val="20"/>
              </w:rPr>
            </w:pPr>
            <w:r w:rsidRPr="000932D7">
              <w:rPr>
                <w:rFonts w:eastAsia="Avenir Next" w:cs="Avenir Next"/>
                <w:sz w:val="20"/>
                <w:szCs w:val="20"/>
              </w:rPr>
              <w:t>Research Company  </w:t>
            </w:r>
          </w:p>
          <w:p w14:paraId="28799C56" w14:textId="77777777" w:rsidR="00B40BA1" w:rsidRPr="000932D7" w:rsidRDefault="00B40BA1">
            <w:pPr>
              <w:rPr>
                <w:rFonts w:eastAsia="Avenir Next" w:cs="Avenir Next"/>
                <w:sz w:val="20"/>
                <w:szCs w:val="20"/>
              </w:rPr>
            </w:pPr>
            <w:r w:rsidRPr="000932D7">
              <w:rPr>
                <w:rFonts w:eastAsia="Avenir Next" w:cs="Avenir Next"/>
                <w:sz w:val="20"/>
                <w:szCs w:val="20"/>
              </w:rPr>
              <w:t>Retailer</w:t>
            </w:r>
          </w:p>
          <w:p w14:paraId="5C6F5EBD" w14:textId="77777777" w:rsidR="00B40BA1" w:rsidRPr="000932D7" w:rsidRDefault="00B40BA1">
            <w:pPr>
              <w:rPr>
                <w:rFonts w:eastAsia="Avenir Next" w:cs="Avenir Next"/>
                <w:sz w:val="20"/>
                <w:szCs w:val="20"/>
              </w:rPr>
            </w:pPr>
            <w:r w:rsidRPr="000932D7">
              <w:rPr>
                <w:rFonts w:eastAsia="Avenir Next" w:cs="Avenir Next"/>
                <w:sz w:val="20"/>
                <w:szCs w:val="20"/>
              </w:rPr>
              <w:t>Startup</w:t>
            </w:r>
            <w:r w:rsidRPr="000932D7">
              <w:br/>
            </w:r>
            <w:r w:rsidRPr="000932D7">
              <w:rPr>
                <w:rFonts w:eastAsia="Avenir Next" w:cs="Avenir Next"/>
                <w:sz w:val="20"/>
                <w:szCs w:val="20"/>
              </w:rPr>
              <w:t>Other</w:t>
            </w:r>
          </w:p>
          <w:p w14:paraId="37926E26" w14:textId="77777777" w:rsidR="00B40BA1" w:rsidRPr="000932D7" w:rsidRDefault="00B40BA1">
            <w:pPr>
              <w:rPr>
                <w:rFonts w:eastAsia="Avenir Next" w:cs="Avenir Next"/>
                <w:sz w:val="20"/>
                <w:szCs w:val="20"/>
              </w:rPr>
            </w:pPr>
          </w:p>
        </w:tc>
      </w:tr>
      <w:tr w:rsidR="00B40BA1" w:rsidRPr="000932D7" w14:paraId="32D1A5EE" w14:textId="77777777" w:rsidTr="003E7F78">
        <w:trPr>
          <w:trHeight w:val="330"/>
        </w:trPr>
        <w:tc>
          <w:tcPr>
            <w:tcW w:w="2650" w:type="dxa"/>
            <w:tcMar>
              <w:left w:w="105" w:type="dxa"/>
              <w:right w:w="105" w:type="dxa"/>
            </w:tcMar>
            <w:vAlign w:val="center"/>
          </w:tcPr>
          <w:p w14:paraId="7F9E7506" w14:textId="77777777" w:rsidR="00B40BA1" w:rsidRPr="007E3C2F" w:rsidRDefault="00B40BA1">
            <w:pPr>
              <w:rPr>
                <w:rFonts w:eastAsia="Avenir Next" w:cs="Avenir Next"/>
                <w:b/>
                <w:bCs/>
                <w:sz w:val="22"/>
                <w:szCs w:val="22"/>
              </w:rPr>
            </w:pPr>
            <w:r w:rsidRPr="007E3C2F">
              <w:rPr>
                <w:rFonts w:eastAsia="Avenir Next" w:cs="Avenir Next"/>
                <w:b/>
                <w:bCs/>
                <w:sz w:val="22"/>
                <w:szCs w:val="22"/>
              </w:rPr>
              <w:t>COMPANY SIZE</w:t>
            </w:r>
          </w:p>
          <w:p w14:paraId="7CFC72EB" w14:textId="77777777" w:rsidR="00B40BA1" w:rsidRPr="000932D7" w:rsidRDefault="00B40BA1">
            <w:pPr>
              <w:rPr>
                <w:rFonts w:eastAsia="Avenir Next" w:cs="Avenir Next"/>
                <w:sz w:val="20"/>
                <w:szCs w:val="20"/>
              </w:rPr>
            </w:pPr>
            <w:r w:rsidRPr="000932D7">
              <w:rPr>
                <w:rFonts w:eastAsia="Avenir Next" w:cs="Avenir Next"/>
                <w:sz w:val="20"/>
                <w:szCs w:val="20"/>
              </w:rPr>
              <w:t>Select one.</w:t>
            </w:r>
          </w:p>
        </w:tc>
        <w:tc>
          <w:tcPr>
            <w:tcW w:w="8325" w:type="dxa"/>
            <w:gridSpan w:val="2"/>
            <w:tcMar>
              <w:left w:w="105" w:type="dxa"/>
              <w:right w:w="105" w:type="dxa"/>
            </w:tcMar>
            <w:vAlign w:val="center"/>
          </w:tcPr>
          <w:p w14:paraId="7BD1986E" w14:textId="77777777" w:rsidR="00B40BA1" w:rsidRPr="000932D7" w:rsidRDefault="00B40BA1">
            <w:pPr>
              <w:rPr>
                <w:rFonts w:eastAsia="Avenir Next" w:cs="Avenir Next"/>
                <w:sz w:val="20"/>
                <w:szCs w:val="20"/>
              </w:rPr>
            </w:pPr>
            <w:r w:rsidRPr="000932D7">
              <w:rPr>
                <w:rFonts w:eastAsia="Avenir Next" w:cs="Avenir Next"/>
                <w:sz w:val="20"/>
                <w:szCs w:val="20"/>
              </w:rPr>
              <w:t xml:space="preserve">1-50 Employees / 51-200 Employees / 201-500 Employees / 500+ Employees </w:t>
            </w:r>
          </w:p>
        </w:tc>
      </w:tr>
      <w:tr w:rsidR="00B40BA1" w:rsidRPr="000932D7" w14:paraId="1B4773CA" w14:textId="77777777" w:rsidTr="003E7F78">
        <w:trPr>
          <w:trHeight w:val="330"/>
        </w:trPr>
        <w:tc>
          <w:tcPr>
            <w:tcW w:w="2650" w:type="dxa"/>
            <w:tcMar>
              <w:left w:w="105" w:type="dxa"/>
              <w:right w:w="105" w:type="dxa"/>
            </w:tcMar>
            <w:vAlign w:val="center"/>
          </w:tcPr>
          <w:p w14:paraId="2FD75994" w14:textId="77777777" w:rsidR="00B40BA1" w:rsidRPr="007E3C2F" w:rsidRDefault="00B40BA1">
            <w:pPr>
              <w:rPr>
                <w:rFonts w:eastAsia="Avenir Next" w:cs="Avenir Next"/>
                <w:b/>
                <w:bCs/>
                <w:sz w:val="22"/>
                <w:szCs w:val="22"/>
              </w:rPr>
            </w:pPr>
            <w:r w:rsidRPr="007E3C2F">
              <w:rPr>
                <w:rFonts w:eastAsia="Avenir Next" w:cs="Avenir Next"/>
                <w:b/>
                <w:bCs/>
                <w:sz w:val="22"/>
                <w:szCs w:val="22"/>
              </w:rPr>
              <w:t>WEBSITE</w:t>
            </w:r>
          </w:p>
        </w:tc>
        <w:tc>
          <w:tcPr>
            <w:tcW w:w="8325" w:type="dxa"/>
            <w:gridSpan w:val="2"/>
            <w:tcMar>
              <w:left w:w="105" w:type="dxa"/>
              <w:right w:w="105" w:type="dxa"/>
            </w:tcMar>
            <w:vAlign w:val="center"/>
          </w:tcPr>
          <w:p w14:paraId="73944C7E" w14:textId="77777777" w:rsidR="00B40BA1" w:rsidRPr="000932D7" w:rsidRDefault="00B40BA1">
            <w:pPr>
              <w:rPr>
                <w:rFonts w:eastAsia="Avenir Next" w:cs="Avenir Next"/>
                <w:sz w:val="18"/>
                <w:szCs w:val="18"/>
              </w:rPr>
            </w:pPr>
          </w:p>
        </w:tc>
      </w:tr>
      <w:tr w:rsidR="00B40BA1" w:rsidRPr="000932D7" w14:paraId="73C7CFCB" w14:textId="77777777" w:rsidTr="003E7F78">
        <w:trPr>
          <w:trHeight w:val="330"/>
        </w:trPr>
        <w:tc>
          <w:tcPr>
            <w:tcW w:w="2650" w:type="dxa"/>
            <w:tcMar>
              <w:left w:w="105" w:type="dxa"/>
              <w:right w:w="105" w:type="dxa"/>
            </w:tcMar>
            <w:vAlign w:val="center"/>
          </w:tcPr>
          <w:p w14:paraId="1F31C328" w14:textId="77777777" w:rsidR="00B40BA1" w:rsidRPr="007E3C2F" w:rsidRDefault="00B40BA1">
            <w:pPr>
              <w:rPr>
                <w:rFonts w:eastAsia="Avenir Next" w:cs="Avenir Next"/>
                <w:b/>
                <w:bCs/>
                <w:sz w:val="22"/>
                <w:szCs w:val="22"/>
              </w:rPr>
            </w:pPr>
            <w:r w:rsidRPr="007E3C2F">
              <w:rPr>
                <w:rFonts w:eastAsia="Avenir Next" w:cs="Avenir Next"/>
                <w:b/>
                <w:bCs/>
                <w:sz w:val="22"/>
                <w:szCs w:val="22"/>
              </w:rPr>
              <w:t>CLIENT NETWORK</w:t>
            </w:r>
          </w:p>
        </w:tc>
        <w:tc>
          <w:tcPr>
            <w:tcW w:w="8325" w:type="dxa"/>
            <w:gridSpan w:val="2"/>
            <w:tcMar>
              <w:left w:w="105" w:type="dxa"/>
              <w:right w:w="105" w:type="dxa"/>
            </w:tcMar>
            <w:vAlign w:val="center"/>
          </w:tcPr>
          <w:p w14:paraId="5318A6E7" w14:textId="77777777" w:rsidR="00B40BA1" w:rsidRPr="000932D7" w:rsidRDefault="00B40BA1">
            <w:pPr>
              <w:rPr>
                <w:rFonts w:eastAsia="Avenir Next" w:cs="Avenir Next"/>
                <w:sz w:val="18"/>
                <w:szCs w:val="18"/>
              </w:rPr>
            </w:pPr>
          </w:p>
        </w:tc>
      </w:tr>
      <w:tr w:rsidR="00B40BA1" w:rsidRPr="000932D7" w14:paraId="7C6BA38E" w14:textId="77777777" w:rsidTr="003E7F78">
        <w:trPr>
          <w:trHeight w:val="330"/>
        </w:trPr>
        <w:tc>
          <w:tcPr>
            <w:tcW w:w="10975" w:type="dxa"/>
            <w:gridSpan w:val="3"/>
            <w:tcMar>
              <w:left w:w="105" w:type="dxa"/>
              <w:right w:w="105" w:type="dxa"/>
            </w:tcMar>
            <w:vAlign w:val="center"/>
          </w:tcPr>
          <w:p w14:paraId="537BA3D1" w14:textId="77777777" w:rsidR="00B40BA1" w:rsidRPr="000932D7" w:rsidRDefault="00B40BA1">
            <w:pPr>
              <w:rPr>
                <w:rFonts w:eastAsia="Avenir Next" w:cs="Avenir Next"/>
              </w:rPr>
            </w:pPr>
            <w:r w:rsidRPr="007E3C2F">
              <w:rPr>
                <w:rFonts w:eastAsia="Avenir Next" w:cs="Avenir Next"/>
                <w:b/>
                <w:bCs/>
                <w:sz w:val="22"/>
                <w:szCs w:val="22"/>
              </w:rPr>
              <w:t>MAIN CONTACT</w:t>
            </w:r>
          </w:p>
          <w:p w14:paraId="4948798B" w14:textId="77777777" w:rsidR="00B40BA1" w:rsidRPr="000932D7" w:rsidRDefault="00B40BA1">
            <w:pPr>
              <w:rPr>
                <w:rFonts w:eastAsia="Avenir Next" w:cs="Avenir Next"/>
                <w:sz w:val="20"/>
                <w:szCs w:val="20"/>
              </w:rPr>
            </w:pPr>
            <w:r w:rsidRPr="000932D7">
              <w:rPr>
                <w:rFonts w:eastAsia="Avenir Next" w:cs="Avenir Next"/>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B40BA1" w:rsidRPr="000932D7" w14:paraId="0DAC6CC3" w14:textId="77777777" w:rsidTr="003E7F78">
        <w:trPr>
          <w:trHeight w:val="330"/>
        </w:trPr>
        <w:tc>
          <w:tcPr>
            <w:tcW w:w="2650" w:type="dxa"/>
            <w:tcMar>
              <w:left w:w="105" w:type="dxa"/>
              <w:right w:w="105" w:type="dxa"/>
            </w:tcMar>
            <w:vAlign w:val="center"/>
          </w:tcPr>
          <w:p w14:paraId="486E8B87"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325" w:type="dxa"/>
            <w:gridSpan w:val="2"/>
            <w:tcMar>
              <w:left w:w="105" w:type="dxa"/>
              <w:right w:w="105" w:type="dxa"/>
            </w:tcMar>
            <w:vAlign w:val="center"/>
          </w:tcPr>
          <w:p w14:paraId="53EB8725" w14:textId="77777777" w:rsidR="00B40BA1" w:rsidRPr="000932D7" w:rsidRDefault="00B40BA1">
            <w:pPr>
              <w:rPr>
                <w:rFonts w:eastAsia="Avenir Next" w:cs="Avenir Next"/>
                <w:sz w:val="18"/>
                <w:szCs w:val="18"/>
              </w:rPr>
            </w:pPr>
          </w:p>
        </w:tc>
      </w:tr>
      <w:tr w:rsidR="00B40BA1" w:rsidRPr="000932D7" w14:paraId="2298F37A" w14:textId="77777777" w:rsidTr="003E7F78">
        <w:trPr>
          <w:trHeight w:val="330"/>
        </w:trPr>
        <w:tc>
          <w:tcPr>
            <w:tcW w:w="2650" w:type="dxa"/>
            <w:tcMar>
              <w:left w:w="105" w:type="dxa"/>
              <w:right w:w="105" w:type="dxa"/>
            </w:tcMar>
            <w:vAlign w:val="center"/>
          </w:tcPr>
          <w:p w14:paraId="2AD531E8"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325" w:type="dxa"/>
            <w:gridSpan w:val="2"/>
            <w:tcMar>
              <w:left w:w="105" w:type="dxa"/>
              <w:right w:w="105" w:type="dxa"/>
            </w:tcMar>
            <w:vAlign w:val="center"/>
          </w:tcPr>
          <w:p w14:paraId="4FE86C8B" w14:textId="77777777" w:rsidR="00B40BA1" w:rsidRPr="000932D7" w:rsidRDefault="00B40BA1">
            <w:pPr>
              <w:rPr>
                <w:rFonts w:eastAsia="Avenir Next" w:cs="Avenir Next"/>
                <w:sz w:val="18"/>
                <w:szCs w:val="18"/>
              </w:rPr>
            </w:pPr>
          </w:p>
        </w:tc>
      </w:tr>
      <w:tr w:rsidR="00B40BA1" w:rsidRPr="000932D7" w14:paraId="397D3805" w14:textId="77777777" w:rsidTr="003E7F78">
        <w:trPr>
          <w:trHeight w:val="330"/>
        </w:trPr>
        <w:tc>
          <w:tcPr>
            <w:tcW w:w="2650" w:type="dxa"/>
            <w:tcMar>
              <w:left w:w="105" w:type="dxa"/>
              <w:right w:w="105" w:type="dxa"/>
            </w:tcMar>
            <w:vAlign w:val="center"/>
          </w:tcPr>
          <w:p w14:paraId="60C16722"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325" w:type="dxa"/>
            <w:gridSpan w:val="2"/>
            <w:tcMar>
              <w:left w:w="105" w:type="dxa"/>
              <w:right w:w="105" w:type="dxa"/>
            </w:tcMar>
            <w:vAlign w:val="center"/>
          </w:tcPr>
          <w:p w14:paraId="769E7F0E" w14:textId="77777777" w:rsidR="00B40BA1" w:rsidRPr="000932D7" w:rsidRDefault="00B40BA1">
            <w:pPr>
              <w:rPr>
                <w:rFonts w:eastAsia="Avenir Next" w:cs="Avenir Next"/>
                <w:sz w:val="18"/>
                <w:szCs w:val="18"/>
              </w:rPr>
            </w:pPr>
          </w:p>
        </w:tc>
      </w:tr>
      <w:tr w:rsidR="00B40BA1" w:rsidRPr="000932D7" w14:paraId="39B95D7D" w14:textId="77777777" w:rsidTr="003E7F78">
        <w:trPr>
          <w:trHeight w:val="330"/>
        </w:trPr>
        <w:tc>
          <w:tcPr>
            <w:tcW w:w="2650" w:type="dxa"/>
            <w:tcMar>
              <w:left w:w="105" w:type="dxa"/>
              <w:right w:w="105" w:type="dxa"/>
            </w:tcMar>
            <w:vAlign w:val="center"/>
          </w:tcPr>
          <w:p w14:paraId="13DADBEE"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325" w:type="dxa"/>
            <w:gridSpan w:val="2"/>
            <w:tcMar>
              <w:left w:w="105" w:type="dxa"/>
              <w:right w:w="105" w:type="dxa"/>
            </w:tcMar>
            <w:vAlign w:val="center"/>
          </w:tcPr>
          <w:p w14:paraId="4E33F135" w14:textId="77777777" w:rsidR="00B40BA1" w:rsidRPr="000932D7" w:rsidRDefault="00B40BA1">
            <w:pPr>
              <w:rPr>
                <w:rFonts w:eastAsia="Avenir Next" w:cs="Avenir Next"/>
                <w:sz w:val="18"/>
                <w:szCs w:val="18"/>
              </w:rPr>
            </w:pPr>
          </w:p>
        </w:tc>
      </w:tr>
      <w:tr w:rsidR="00B40BA1" w:rsidRPr="000932D7" w14:paraId="6CDD42AA" w14:textId="77777777" w:rsidTr="003E7F78">
        <w:trPr>
          <w:trHeight w:val="330"/>
        </w:trPr>
        <w:tc>
          <w:tcPr>
            <w:tcW w:w="10975" w:type="dxa"/>
            <w:gridSpan w:val="3"/>
            <w:tcMar>
              <w:left w:w="105" w:type="dxa"/>
              <w:right w:w="105" w:type="dxa"/>
            </w:tcMar>
            <w:vAlign w:val="center"/>
          </w:tcPr>
          <w:p w14:paraId="17445915" w14:textId="77777777" w:rsidR="00B40BA1" w:rsidRPr="007E3C2F" w:rsidRDefault="00B40BA1">
            <w:pPr>
              <w:rPr>
                <w:rFonts w:eastAsia="Avenir Next" w:cs="Avenir Next"/>
                <w:b/>
                <w:bCs/>
                <w:sz w:val="22"/>
                <w:szCs w:val="22"/>
              </w:rPr>
            </w:pPr>
            <w:r w:rsidRPr="007E3C2F">
              <w:rPr>
                <w:rFonts w:eastAsia="Avenir Next" w:cs="Avenir Next"/>
                <w:b/>
                <w:bCs/>
                <w:sz w:val="22"/>
                <w:szCs w:val="22"/>
              </w:rPr>
              <w:t>CEO / TOP RANKING EXECUTIVE CONTACT</w:t>
            </w:r>
          </w:p>
          <w:p w14:paraId="341A37D9" w14:textId="77777777" w:rsidR="00B40BA1" w:rsidRPr="007E3C2F" w:rsidRDefault="00B40BA1">
            <w:pPr>
              <w:rPr>
                <w:rFonts w:eastAsia="Avenir Next" w:cs="Avenir Next"/>
                <w:sz w:val="20"/>
                <w:szCs w:val="20"/>
              </w:rPr>
            </w:pPr>
            <w:r w:rsidRPr="007E3C2F">
              <w:rPr>
                <w:rFonts w:eastAsia="Avenir Next" w:cs="Avenir Next"/>
                <w:sz w:val="20"/>
                <w:szCs w:val="20"/>
              </w:rPr>
              <w:t>This contact may receive a congratulatory note if your entry is a finalist/winner but will not be added to our mailing lists. This name will not be listed publicly.</w:t>
            </w:r>
          </w:p>
        </w:tc>
      </w:tr>
      <w:tr w:rsidR="00B40BA1" w:rsidRPr="000932D7" w14:paraId="68D10DA7" w14:textId="77777777" w:rsidTr="003E7F78">
        <w:trPr>
          <w:trHeight w:val="330"/>
        </w:trPr>
        <w:tc>
          <w:tcPr>
            <w:tcW w:w="2650" w:type="dxa"/>
            <w:tcMar>
              <w:left w:w="105" w:type="dxa"/>
              <w:right w:w="105" w:type="dxa"/>
            </w:tcMar>
            <w:vAlign w:val="center"/>
          </w:tcPr>
          <w:p w14:paraId="7F5374DB" w14:textId="77777777" w:rsidR="00B40BA1" w:rsidRPr="007E3C2F" w:rsidRDefault="00B40BA1">
            <w:pPr>
              <w:rPr>
                <w:rFonts w:eastAsia="Avenir Next" w:cs="Avenir Next"/>
                <w:b/>
                <w:bCs/>
                <w:sz w:val="22"/>
                <w:szCs w:val="22"/>
              </w:rPr>
            </w:pPr>
            <w:r w:rsidRPr="007E3C2F">
              <w:rPr>
                <w:rFonts w:eastAsia="Avenir Next" w:cs="Avenir Next"/>
                <w:b/>
                <w:bCs/>
                <w:sz w:val="22"/>
                <w:szCs w:val="22"/>
              </w:rPr>
              <w:t>FULL NAME</w:t>
            </w:r>
          </w:p>
        </w:tc>
        <w:tc>
          <w:tcPr>
            <w:tcW w:w="8325" w:type="dxa"/>
            <w:gridSpan w:val="2"/>
            <w:tcMar>
              <w:left w:w="105" w:type="dxa"/>
              <w:right w:w="105" w:type="dxa"/>
            </w:tcMar>
            <w:vAlign w:val="center"/>
          </w:tcPr>
          <w:p w14:paraId="3FB6F490" w14:textId="77777777" w:rsidR="00B40BA1" w:rsidRPr="000932D7" w:rsidRDefault="00B40BA1">
            <w:pPr>
              <w:rPr>
                <w:rFonts w:eastAsia="Avenir Next" w:cs="Avenir Next"/>
                <w:sz w:val="18"/>
                <w:szCs w:val="18"/>
              </w:rPr>
            </w:pPr>
          </w:p>
        </w:tc>
      </w:tr>
      <w:tr w:rsidR="00B40BA1" w:rsidRPr="000932D7" w14:paraId="3CB34232" w14:textId="77777777" w:rsidTr="003E7F78">
        <w:trPr>
          <w:trHeight w:val="330"/>
        </w:trPr>
        <w:tc>
          <w:tcPr>
            <w:tcW w:w="2650" w:type="dxa"/>
            <w:tcMar>
              <w:left w:w="105" w:type="dxa"/>
              <w:right w:w="105" w:type="dxa"/>
            </w:tcMar>
            <w:vAlign w:val="center"/>
          </w:tcPr>
          <w:p w14:paraId="3705BB9A" w14:textId="77777777" w:rsidR="00B40BA1" w:rsidRPr="007E3C2F" w:rsidRDefault="00B40BA1">
            <w:pPr>
              <w:rPr>
                <w:rFonts w:eastAsia="Avenir Next" w:cs="Avenir Next"/>
                <w:b/>
                <w:bCs/>
                <w:sz w:val="22"/>
                <w:szCs w:val="22"/>
              </w:rPr>
            </w:pPr>
            <w:r w:rsidRPr="007E3C2F">
              <w:rPr>
                <w:rFonts w:eastAsia="Avenir Next" w:cs="Avenir Next"/>
                <w:b/>
                <w:bCs/>
                <w:sz w:val="22"/>
                <w:szCs w:val="22"/>
              </w:rPr>
              <w:t>JOB TITLE</w:t>
            </w:r>
          </w:p>
        </w:tc>
        <w:tc>
          <w:tcPr>
            <w:tcW w:w="8325" w:type="dxa"/>
            <w:gridSpan w:val="2"/>
            <w:tcMar>
              <w:left w:w="105" w:type="dxa"/>
              <w:right w:w="105" w:type="dxa"/>
            </w:tcMar>
            <w:vAlign w:val="center"/>
          </w:tcPr>
          <w:p w14:paraId="71FAC70D" w14:textId="77777777" w:rsidR="00B40BA1" w:rsidRPr="000932D7" w:rsidRDefault="00B40BA1">
            <w:pPr>
              <w:rPr>
                <w:rFonts w:eastAsia="Avenir Next" w:cs="Avenir Next"/>
                <w:sz w:val="18"/>
                <w:szCs w:val="18"/>
              </w:rPr>
            </w:pPr>
          </w:p>
        </w:tc>
      </w:tr>
      <w:tr w:rsidR="00B40BA1" w:rsidRPr="000932D7" w14:paraId="706374C9" w14:textId="77777777" w:rsidTr="003E7F78">
        <w:trPr>
          <w:trHeight w:val="330"/>
        </w:trPr>
        <w:tc>
          <w:tcPr>
            <w:tcW w:w="2650" w:type="dxa"/>
            <w:tcMar>
              <w:left w:w="105" w:type="dxa"/>
              <w:right w:w="105" w:type="dxa"/>
            </w:tcMar>
            <w:vAlign w:val="center"/>
          </w:tcPr>
          <w:p w14:paraId="43FF5766" w14:textId="77777777" w:rsidR="00B40BA1" w:rsidRPr="007E3C2F" w:rsidRDefault="00B40BA1">
            <w:pPr>
              <w:rPr>
                <w:rFonts w:eastAsia="Avenir Next" w:cs="Avenir Next"/>
                <w:b/>
                <w:bCs/>
                <w:sz w:val="22"/>
                <w:szCs w:val="22"/>
              </w:rPr>
            </w:pPr>
            <w:r w:rsidRPr="007E3C2F">
              <w:rPr>
                <w:rFonts w:eastAsia="Avenir Next" w:cs="Avenir Next"/>
                <w:b/>
                <w:bCs/>
                <w:sz w:val="22"/>
                <w:szCs w:val="22"/>
              </w:rPr>
              <w:t>EMAIL ADDRESS</w:t>
            </w:r>
          </w:p>
        </w:tc>
        <w:tc>
          <w:tcPr>
            <w:tcW w:w="8325" w:type="dxa"/>
            <w:gridSpan w:val="2"/>
            <w:tcMar>
              <w:left w:w="105" w:type="dxa"/>
              <w:right w:w="105" w:type="dxa"/>
            </w:tcMar>
            <w:vAlign w:val="center"/>
          </w:tcPr>
          <w:p w14:paraId="35C8B8B9" w14:textId="77777777" w:rsidR="00B40BA1" w:rsidRPr="000932D7" w:rsidRDefault="00B40BA1">
            <w:pPr>
              <w:rPr>
                <w:rFonts w:eastAsia="Avenir Next" w:cs="Avenir Next"/>
                <w:sz w:val="18"/>
                <w:szCs w:val="18"/>
              </w:rPr>
            </w:pPr>
          </w:p>
        </w:tc>
      </w:tr>
      <w:tr w:rsidR="00B40BA1" w:rsidRPr="000932D7" w14:paraId="2B646D32" w14:textId="77777777" w:rsidTr="003E7F78">
        <w:trPr>
          <w:trHeight w:val="330"/>
        </w:trPr>
        <w:tc>
          <w:tcPr>
            <w:tcW w:w="2650" w:type="dxa"/>
            <w:tcMar>
              <w:left w:w="105" w:type="dxa"/>
              <w:right w:w="105" w:type="dxa"/>
            </w:tcMar>
            <w:vAlign w:val="center"/>
          </w:tcPr>
          <w:p w14:paraId="32842C38" w14:textId="77777777" w:rsidR="00B40BA1" w:rsidRPr="007E3C2F" w:rsidRDefault="00B40BA1">
            <w:pPr>
              <w:rPr>
                <w:rFonts w:eastAsia="Avenir Next" w:cs="Avenir Next"/>
                <w:b/>
                <w:bCs/>
                <w:sz w:val="22"/>
                <w:szCs w:val="22"/>
              </w:rPr>
            </w:pPr>
            <w:r w:rsidRPr="007E3C2F">
              <w:rPr>
                <w:rFonts w:eastAsia="Avenir Next" w:cs="Avenir Next"/>
                <w:b/>
                <w:bCs/>
                <w:sz w:val="22"/>
                <w:szCs w:val="22"/>
              </w:rPr>
              <w:t>PHONE NUMBER</w:t>
            </w:r>
          </w:p>
        </w:tc>
        <w:tc>
          <w:tcPr>
            <w:tcW w:w="8325" w:type="dxa"/>
            <w:gridSpan w:val="2"/>
            <w:tcMar>
              <w:left w:w="105" w:type="dxa"/>
              <w:right w:w="105" w:type="dxa"/>
            </w:tcMar>
            <w:vAlign w:val="center"/>
          </w:tcPr>
          <w:p w14:paraId="13A13B16" w14:textId="77777777" w:rsidR="00B40BA1" w:rsidRPr="000932D7" w:rsidRDefault="00B40BA1">
            <w:pPr>
              <w:rPr>
                <w:rFonts w:eastAsia="Avenir Next" w:cs="Avenir Next"/>
                <w:sz w:val="18"/>
                <w:szCs w:val="18"/>
              </w:rPr>
            </w:pPr>
          </w:p>
        </w:tc>
      </w:tr>
    </w:tbl>
    <w:p w14:paraId="482634B5" w14:textId="77777777" w:rsidR="008D0C9E" w:rsidRPr="000932D7" w:rsidRDefault="008D0C9E" w:rsidP="00B40BA1">
      <w:pPr>
        <w:rPr>
          <w:rFonts w:eastAsia="Aptos" w:cs="Aptos"/>
          <w:sz w:val="36"/>
          <w:szCs w:val="36"/>
        </w:rPr>
      </w:pPr>
    </w:p>
    <w:p w14:paraId="093EC890" w14:textId="73D45D4E"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Individual Credits</w:t>
      </w:r>
      <w:r w:rsidRPr="000932D7">
        <w:rPr>
          <w:color w:val="000000" w:themeColor="text1"/>
        </w:rPr>
        <w:br/>
      </w:r>
      <w:r w:rsidRPr="007E3C2F">
        <w:rPr>
          <w:rFonts w:eastAsia="Avenir Next" w:cs="Avenir Next"/>
          <w:color w:val="000000" w:themeColor="text1"/>
          <w:sz w:val="22"/>
          <w:szCs w:val="22"/>
        </w:rPr>
        <w:t xml:space="preserve">Each entry may credit up to ten primary individuals and thirty secondary individuals who contributed to the case. These individuals must be current or former team members of the credited companies. </w:t>
      </w:r>
    </w:p>
    <w:p w14:paraId="48A0F93B" w14:textId="77777777" w:rsidR="00B40BA1" w:rsidRPr="007E3C2F" w:rsidRDefault="00B40BA1" w:rsidP="00B40BA1">
      <w:pPr>
        <w:rPr>
          <w:rFonts w:eastAsia="Avenir Next" w:cs="Avenir Next"/>
          <w:color w:val="000000" w:themeColor="text1"/>
          <w:sz w:val="22"/>
          <w:szCs w:val="22"/>
        </w:rPr>
      </w:pPr>
    </w:p>
    <w:p w14:paraId="628619C2" w14:textId="58EDF9CD" w:rsidR="00B40BA1" w:rsidRDefault="00B40BA1" w:rsidP="00B40BA1">
      <w:pPr>
        <w:rPr>
          <w:rFonts w:eastAsia="Avenir Next" w:cs="Avenir Next"/>
          <w:color w:val="000000" w:themeColor="text1"/>
          <w:sz w:val="22"/>
          <w:szCs w:val="22"/>
        </w:rPr>
      </w:pPr>
      <w:r w:rsidRPr="007E3C2F">
        <w:rPr>
          <w:rFonts w:eastAsia="Avenir Next" w:cs="Avenir Next"/>
          <w:color w:val="000000" w:themeColor="text1"/>
          <w:sz w:val="22"/>
          <w:szCs w:val="22"/>
        </w:rPr>
        <w:t xml:space="preserve">Effie’s policy is to honor those credited at the time of entry if the case is a finalist or winner. Therefore, you may not remove or replace individual credits after the entry has been submitted. </w:t>
      </w:r>
    </w:p>
    <w:p w14:paraId="3565666B" w14:textId="77777777" w:rsidR="00E7197B" w:rsidRDefault="00E7197B" w:rsidP="00E7197B">
      <w:pPr>
        <w:rPr>
          <w:rFonts w:eastAsia="Avenir Next" w:cs="Avenir Next"/>
          <w:color w:val="000000" w:themeColor="text1"/>
          <w:sz w:val="22"/>
          <w:szCs w:val="22"/>
        </w:rPr>
      </w:pPr>
    </w:p>
    <w:p w14:paraId="4D9712B3" w14:textId="4CB68770" w:rsidR="00B40BA1" w:rsidRPr="00780D09" w:rsidRDefault="00E7197B" w:rsidP="00B40BA1">
      <w:pPr>
        <w:rPr>
          <w:rFonts w:eastAsia="Avenir Next" w:cs="Avenir Next"/>
          <w:color w:val="000000" w:themeColor="text1"/>
          <w:sz w:val="22"/>
          <w:szCs w:val="22"/>
        </w:rPr>
      </w:pPr>
      <w:r w:rsidRPr="66830DDF">
        <w:rPr>
          <w:rFonts w:eastAsia="Avenir Next" w:cs="Avenir Next"/>
          <w:color w:val="000000" w:themeColor="text1"/>
          <w:sz w:val="22"/>
          <w:szCs w:val="22"/>
        </w:rPr>
        <w:t xml:space="preserve">Additions may be accepted if space is available. The process for amending an entry is time consuming and rigorous and will incur </w:t>
      </w:r>
      <w:r w:rsidRPr="008D0C9E">
        <w:rPr>
          <w:rFonts w:eastAsia="Avenir Next" w:cs="Avenir Next"/>
          <w:color w:val="000000" w:themeColor="text1"/>
          <w:sz w:val="22"/>
          <w:szCs w:val="22"/>
        </w:rPr>
        <w:t>a</w:t>
      </w:r>
      <w:r w:rsidR="008D0C9E" w:rsidRPr="008D0C9E">
        <w:rPr>
          <w:rFonts w:eastAsia="Avenir Next" w:cs="Avenir Next"/>
          <w:color w:val="000000" w:themeColor="text1"/>
          <w:sz w:val="22"/>
          <w:szCs w:val="22"/>
        </w:rPr>
        <w:t xml:space="preserve"> Rs.50,000</w:t>
      </w:r>
      <w:r w:rsidRPr="66830DDF">
        <w:rPr>
          <w:rFonts w:eastAsia="Avenir Next" w:cs="Avenir Next"/>
          <w:color w:val="000000" w:themeColor="text1"/>
          <w:sz w:val="22"/>
          <w:szCs w:val="22"/>
        </w:rPr>
        <w:t xml:space="preserve"> fee per request. </w:t>
      </w:r>
      <w:r w:rsidR="004E0360" w:rsidRPr="004E0360">
        <w:rPr>
          <w:rFonts w:eastAsia="Avenir Next" w:cs="Avenir Next"/>
          <w:color w:val="000000" w:themeColor="text1"/>
          <w:sz w:val="22"/>
          <w:szCs w:val="22"/>
        </w:rPr>
        <w:t>No additions will be accepted after 7 working days of shortlist announcement</w:t>
      </w:r>
      <w:r w:rsidRPr="008D0C9E">
        <w:rPr>
          <w:rFonts w:eastAsia="Avenir Next" w:cs="Avenir Next"/>
          <w:color w:val="000000" w:themeColor="text1"/>
          <w:sz w:val="22"/>
          <w:szCs w:val="22"/>
        </w:rPr>
        <w:t>.</w:t>
      </w:r>
      <w:r w:rsidRPr="66830DDF">
        <w:rPr>
          <w:rFonts w:eastAsia="Avenir Next" w:cs="Avenir Next"/>
          <w:color w:val="000000" w:themeColor="text1"/>
          <w:sz w:val="22"/>
          <w:szCs w:val="22"/>
        </w:rPr>
        <w:t xml:space="preserve"> See the entry kit for full credit information.</w:t>
      </w:r>
      <w:r w:rsidR="00780D09">
        <w:rPr>
          <w:rFonts w:eastAsia="Avenir Next" w:cs="Avenir Next"/>
          <w:color w:val="000000" w:themeColor="text1"/>
          <w:sz w:val="22"/>
          <w:szCs w:val="22"/>
        </w:rPr>
        <w:br/>
      </w:r>
    </w:p>
    <w:p w14:paraId="3D9C591B" w14:textId="606BE284" w:rsidR="00B40BA1" w:rsidRPr="00032094" w:rsidRDefault="00B40BA1" w:rsidP="00B40BA1">
      <w:pPr>
        <w:rPr>
          <w:rFonts w:eastAsia="Aptos" w:cs="Aptos"/>
          <w:b/>
          <w:bCs/>
          <w:color w:val="000000" w:themeColor="text1"/>
          <w:sz w:val="40"/>
          <w:szCs w:val="40"/>
        </w:rPr>
      </w:pPr>
      <w:r w:rsidRPr="007E3C2F">
        <w:rPr>
          <w:rFonts w:eastAsia="Aptos" w:cs="Aptos"/>
          <w:b/>
          <w:bCs/>
          <w:color w:val="000000" w:themeColor="text1"/>
          <w:sz w:val="40"/>
          <w:szCs w:val="40"/>
        </w:rPr>
        <w:t>Primary Individual Credits</w:t>
      </w:r>
      <w:r w:rsidRPr="006212B1">
        <w:rPr>
          <w:color w:val="000000" w:themeColor="text1"/>
          <w:sz w:val="22"/>
          <w:szCs w:val="22"/>
        </w:rPr>
        <w:br/>
      </w:r>
      <w:r w:rsidRPr="006212B1">
        <w:rPr>
          <w:rFonts w:eastAsia="Avenir Next" w:cs="Avenir Next"/>
          <w:color w:val="000000" w:themeColor="text1"/>
          <w:sz w:val="22"/>
          <w:szCs w:val="22"/>
        </w:rPr>
        <w:t xml:space="preserve">Individuals appear in all places credits are published where space is limited, including the </w:t>
      </w:r>
      <w:hyperlink r:id="rId35" w:history="1">
        <w:r w:rsidR="007F5133" w:rsidRPr="003E7F78">
          <w:rPr>
            <w:rStyle w:val="Hyperlink"/>
            <w:rFonts w:ascii="Avenir Next Demi Bold" w:eastAsia="Avenir Next" w:hAnsi="Avenir Next Demi Bold" w:cs="Avenir Next"/>
            <w:b/>
            <w:bCs/>
            <w:color w:val="806000" w:themeColor="accent4" w:themeShade="80"/>
            <w:sz w:val="22"/>
            <w:szCs w:val="22"/>
            <w:u w:val="none"/>
          </w:rPr>
          <w:t>Case Library</w:t>
        </w:r>
        <w:r w:rsidR="007F5133" w:rsidRPr="003E7F78">
          <w:rPr>
            <w:rStyle w:val="Hyperlink"/>
            <w:color w:val="806000" w:themeColor="accent4" w:themeShade="80"/>
            <w:u w:val="none"/>
          </w:rPr>
          <w:t>.</w:t>
        </w:r>
      </w:hyperlink>
      <w:r w:rsidRPr="66830DDF">
        <w:rPr>
          <w:rFonts w:eastAsia="Avenir Next" w:cs="Avenir Next"/>
          <w:color w:val="FFFFFF" w:themeColor="background1"/>
          <w:sz w:val="22"/>
          <w:szCs w:val="22"/>
        </w:rPr>
        <w:t xml:space="preserve"> </w:t>
      </w:r>
      <w:r w:rsidRPr="66830DDF">
        <w:rPr>
          <w:rFonts w:eastAsia="Avenir Next" w:cs="Avenir Next"/>
          <w:color w:val="000000" w:themeColor="text1"/>
          <w:sz w:val="22"/>
          <w:szCs w:val="22"/>
        </w:rPr>
        <w:t xml:space="preserve">Credits must be current or former team members of the credited companies. </w:t>
      </w:r>
      <w:r w:rsidRPr="006212B1">
        <w:rPr>
          <w:rFonts w:eastAsia="Avenir Next" w:cs="Avenir Next"/>
          <w:color w:val="000000" w:themeColor="text1"/>
          <w:sz w:val="22"/>
          <w:szCs w:val="22"/>
        </w:rPr>
        <w:t xml:space="preserve">Credits must be current or former team members of the credited companies. </w:t>
      </w:r>
    </w:p>
    <w:p w14:paraId="3213393A" w14:textId="77777777" w:rsidR="00B40BA1" w:rsidRPr="006212B1" w:rsidRDefault="00B40BA1" w:rsidP="00B40BA1">
      <w:pPr>
        <w:rPr>
          <w:rFonts w:eastAsia="Avenir Next" w:cs="Avenir Next"/>
          <w:color w:val="000000" w:themeColor="text1"/>
          <w:sz w:val="22"/>
          <w:szCs w:val="22"/>
        </w:rPr>
      </w:pPr>
    </w:p>
    <w:p w14:paraId="26872670" w14:textId="77777777" w:rsidR="00B40BA1"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Maximum of 10 Primary Credits.</w:t>
      </w:r>
    </w:p>
    <w:p w14:paraId="7515F7DB" w14:textId="77777777" w:rsidR="006212B1" w:rsidRPr="006212B1" w:rsidRDefault="006212B1" w:rsidP="00B40BA1">
      <w:pPr>
        <w:rPr>
          <w:rFonts w:eastAsia="Avenir Next" w:cs="Avenir Next"/>
          <w:color w:val="000000" w:themeColor="text1"/>
          <w:sz w:val="22"/>
          <w:szCs w:val="22"/>
        </w:rPr>
      </w:pPr>
    </w:p>
    <w:tbl>
      <w:tblPr>
        <w:tblStyle w:val="TableGrid"/>
        <w:tblW w:w="0" w:type="auto"/>
        <w:tblLayout w:type="fixed"/>
        <w:tblLook w:val="04A0" w:firstRow="1" w:lastRow="0" w:firstColumn="1" w:lastColumn="0" w:noHBand="0" w:noVBand="1"/>
      </w:tblPr>
      <w:tblGrid>
        <w:gridCol w:w="1320"/>
        <w:gridCol w:w="3435"/>
        <w:gridCol w:w="1258"/>
        <w:gridCol w:w="4592"/>
      </w:tblGrid>
      <w:tr w:rsidR="00B40BA1" w:rsidRPr="006212B1" w14:paraId="786FFE35" w14:textId="77777777" w:rsidTr="001D7EDB">
        <w:trPr>
          <w:trHeight w:val="300"/>
        </w:trPr>
        <w:tc>
          <w:tcPr>
            <w:tcW w:w="4755" w:type="dxa"/>
            <w:gridSpan w:val="2"/>
            <w:tcMar>
              <w:left w:w="105" w:type="dxa"/>
              <w:right w:w="105" w:type="dxa"/>
            </w:tcMar>
            <w:vAlign w:val="center"/>
          </w:tcPr>
          <w:p w14:paraId="29DA4B4A"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w:t>
            </w:r>
          </w:p>
        </w:tc>
        <w:tc>
          <w:tcPr>
            <w:tcW w:w="5850" w:type="dxa"/>
            <w:gridSpan w:val="2"/>
            <w:tcMar>
              <w:left w:w="105" w:type="dxa"/>
              <w:right w:w="105" w:type="dxa"/>
            </w:tcMar>
            <w:vAlign w:val="center"/>
          </w:tcPr>
          <w:p w14:paraId="36871CFE"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#2</w:t>
            </w:r>
          </w:p>
        </w:tc>
      </w:tr>
      <w:tr w:rsidR="00B40BA1" w:rsidRPr="006212B1" w14:paraId="4C3914CA" w14:textId="77777777" w:rsidTr="001D7EDB">
        <w:trPr>
          <w:trHeight w:val="300"/>
        </w:trPr>
        <w:tc>
          <w:tcPr>
            <w:tcW w:w="1320" w:type="dxa"/>
            <w:tcMar>
              <w:left w:w="105" w:type="dxa"/>
              <w:right w:w="105" w:type="dxa"/>
            </w:tcMar>
            <w:vAlign w:val="center"/>
          </w:tcPr>
          <w:p w14:paraId="7B78317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D0E5F9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76416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592" w:type="dxa"/>
            <w:tcMar>
              <w:left w:w="105" w:type="dxa"/>
              <w:right w:w="105" w:type="dxa"/>
            </w:tcMar>
            <w:vAlign w:val="center"/>
          </w:tcPr>
          <w:p w14:paraId="42B8F26D" w14:textId="77777777" w:rsidR="00B40BA1" w:rsidRPr="006212B1" w:rsidRDefault="00B40BA1">
            <w:pPr>
              <w:rPr>
                <w:rFonts w:eastAsia="Avenir Next" w:cs="Avenir Next"/>
                <w:sz w:val="22"/>
                <w:szCs w:val="22"/>
              </w:rPr>
            </w:pPr>
          </w:p>
        </w:tc>
      </w:tr>
      <w:tr w:rsidR="00B40BA1" w:rsidRPr="006212B1" w14:paraId="0E428D7F" w14:textId="77777777" w:rsidTr="001D7EDB">
        <w:trPr>
          <w:trHeight w:val="300"/>
        </w:trPr>
        <w:tc>
          <w:tcPr>
            <w:tcW w:w="1320" w:type="dxa"/>
            <w:tcMar>
              <w:left w:w="105" w:type="dxa"/>
              <w:right w:w="105" w:type="dxa"/>
            </w:tcMar>
            <w:vAlign w:val="center"/>
          </w:tcPr>
          <w:p w14:paraId="44DF776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BF3909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9FECE3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592" w:type="dxa"/>
            <w:tcMar>
              <w:left w:w="105" w:type="dxa"/>
              <w:right w:w="105" w:type="dxa"/>
            </w:tcMar>
            <w:vAlign w:val="center"/>
          </w:tcPr>
          <w:p w14:paraId="1F39FA43" w14:textId="77777777" w:rsidR="00B40BA1" w:rsidRPr="006212B1" w:rsidRDefault="00B40BA1">
            <w:pPr>
              <w:rPr>
                <w:rFonts w:eastAsia="Avenir Next" w:cs="Avenir Next"/>
                <w:sz w:val="22"/>
                <w:szCs w:val="22"/>
              </w:rPr>
            </w:pPr>
          </w:p>
        </w:tc>
      </w:tr>
      <w:tr w:rsidR="00B40BA1" w:rsidRPr="006212B1" w14:paraId="7F447B64" w14:textId="77777777" w:rsidTr="001D7EDB">
        <w:trPr>
          <w:trHeight w:val="300"/>
        </w:trPr>
        <w:tc>
          <w:tcPr>
            <w:tcW w:w="1320" w:type="dxa"/>
            <w:tcMar>
              <w:left w:w="105" w:type="dxa"/>
              <w:right w:w="105" w:type="dxa"/>
            </w:tcMar>
            <w:vAlign w:val="center"/>
          </w:tcPr>
          <w:p w14:paraId="2A3AFA9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3ACF25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CDA9C6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592" w:type="dxa"/>
            <w:tcMar>
              <w:left w:w="105" w:type="dxa"/>
              <w:right w:w="105" w:type="dxa"/>
            </w:tcMar>
            <w:vAlign w:val="center"/>
          </w:tcPr>
          <w:p w14:paraId="39AEBAE3" w14:textId="77777777" w:rsidR="00B40BA1" w:rsidRPr="006212B1" w:rsidRDefault="00B40BA1">
            <w:pPr>
              <w:rPr>
                <w:rFonts w:eastAsia="Avenir Next" w:cs="Avenir Next"/>
                <w:sz w:val="22"/>
                <w:szCs w:val="22"/>
              </w:rPr>
            </w:pPr>
          </w:p>
        </w:tc>
      </w:tr>
      <w:tr w:rsidR="00B40BA1" w:rsidRPr="006212B1" w14:paraId="720BAF94" w14:textId="77777777" w:rsidTr="001D7EDB">
        <w:trPr>
          <w:trHeight w:val="300"/>
        </w:trPr>
        <w:tc>
          <w:tcPr>
            <w:tcW w:w="1320" w:type="dxa"/>
            <w:tcMar>
              <w:left w:w="105" w:type="dxa"/>
              <w:right w:w="105" w:type="dxa"/>
            </w:tcMar>
            <w:vAlign w:val="center"/>
          </w:tcPr>
          <w:p w14:paraId="013E9ED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A6187E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AA8BB2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592" w:type="dxa"/>
            <w:tcMar>
              <w:left w:w="105" w:type="dxa"/>
              <w:right w:w="105" w:type="dxa"/>
            </w:tcMar>
            <w:vAlign w:val="center"/>
          </w:tcPr>
          <w:p w14:paraId="661FEE73" w14:textId="77777777" w:rsidR="00B40BA1" w:rsidRPr="006212B1" w:rsidRDefault="00B40BA1">
            <w:pPr>
              <w:rPr>
                <w:rFonts w:eastAsia="Avenir Next" w:cs="Avenir Next"/>
                <w:sz w:val="22"/>
                <w:szCs w:val="22"/>
              </w:rPr>
            </w:pPr>
          </w:p>
        </w:tc>
      </w:tr>
      <w:tr w:rsidR="00B40BA1" w:rsidRPr="006212B1" w14:paraId="3FCAC704" w14:textId="77777777" w:rsidTr="001D7EDB">
        <w:trPr>
          <w:trHeight w:val="300"/>
        </w:trPr>
        <w:tc>
          <w:tcPr>
            <w:tcW w:w="4755" w:type="dxa"/>
            <w:gridSpan w:val="2"/>
            <w:tcMar>
              <w:left w:w="105" w:type="dxa"/>
              <w:right w:w="105" w:type="dxa"/>
            </w:tcMar>
            <w:vAlign w:val="center"/>
          </w:tcPr>
          <w:p w14:paraId="455BBFFE"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#3</w:t>
            </w:r>
          </w:p>
        </w:tc>
        <w:tc>
          <w:tcPr>
            <w:tcW w:w="5850" w:type="dxa"/>
            <w:gridSpan w:val="2"/>
            <w:tcMar>
              <w:left w:w="105" w:type="dxa"/>
              <w:right w:w="105" w:type="dxa"/>
            </w:tcMar>
            <w:vAlign w:val="center"/>
          </w:tcPr>
          <w:p w14:paraId="6BE15D7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#4</w:t>
            </w:r>
          </w:p>
        </w:tc>
      </w:tr>
      <w:tr w:rsidR="00B40BA1" w:rsidRPr="006212B1" w14:paraId="3F37C1C0" w14:textId="77777777" w:rsidTr="001D7EDB">
        <w:trPr>
          <w:trHeight w:val="300"/>
        </w:trPr>
        <w:tc>
          <w:tcPr>
            <w:tcW w:w="1320" w:type="dxa"/>
            <w:tcMar>
              <w:left w:w="105" w:type="dxa"/>
              <w:right w:w="105" w:type="dxa"/>
            </w:tcMar>
            <w:vAlign w:val="center"/>
          </w:tcPr>
          <w:p w14:paraId="6141ADC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2FB5B15F"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86254D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592" w:type="dxa"/>
            <w:tcMar>
              <w:left w:w="105" w:type="dxa"/>
              <w:right w:w="105" w:type="dxa"/>
            </w:tcMar>
            <w:vAlign w:val="center"/>
          </w:tcPr>
          <w:p w14:paraId="1F5C9E75" w14:textId="77777777" w:rsidR="00B40BA1" w:rsidRPr="006212B1" w:rsidRDefault="00B40BA1">
            <w:pPr>
              <w:rPr>
                <w:rFonts w:eastAsia="Avenir Next" w:cs="Avenir Next"/>
                <w:sz w:val="22"/>
                <w:szCs w:val="22"/>
              </w:rPr>
            </w:pPr>
          </w:p>
        </w:tc>
      </w:tr>
      <w:tr w:rsidR="00B40BA1" w:rsidRPr="006212B1" w14:paraId="7BCA0EB4" w14:textId="77777777" w:rsidTr="001D7EDB">
        <w:trPr>
          <w:trHeight w:val="300"/>
        </w:trPr>
        <w:tc>
          <w:tcPr>
            <w:tcW w:w="1320" w:type="dxa"/>
            <w:tcMar>
              <w:left w:w="105" w:type="dxa"/>
              <w:right w:w="105" w:type="dxa"/>
            </w:tcMar>
            <w:vAlign w:val="center"/>
          </w:tcPr>
          <w:p w14:paraId="5910B50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70FD6B9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515537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592" w:type="dxa"/>
            <w:tcMar>
              <w:left w:w="105" w:type="dxa"/>
              <w:right w:w="105" w:type="dxa"/>
            </w:tcMar>
            <w:vAlign w:val="center"/>
          </w:tcPr>
          <w:p w14:paraId="5E303E12" w14:textId="77777777" w:rsidR="00B40BA1" w:rsidRPr="006212B1" w:rsidRDefault="00B40BA1">
            <w:pPr>
              <w:rPr>
                <w:rFonts w:eastAsia="Avenir Next" w:cs="Avenir Next"/>
                <w:sz w:val="22"/>
                <w:szCs w:val="22"/>
              </w:rPr>
            </w:pPr>
          </w:p>
        </w:tc>
      </w:tr>
      <w:tr w:rsidR="00B40BA1" w:rsidRPr="006212B1" w14:paraId="2395B698" w14:textId="77777777" w:rsidTr="001D7EDB">
        <w:trPr>
          <w:trHeight w:val="300"/>
        </w:trPr>
        <w:tc>
          <w:tcPr>
            <w:tcW w:w="1320" w:type="dxa"/>
            <w:tcMar>
              <w:left w:w="105" w:type="dxa"/>
              <w:right w:w="105" w:type="dxa"/>
            </w:tcMar>
            <w:vAlign w:val="center"/>
          </w:tcPr>
          <w:p w14:paraId="11A30B4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36F3537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5E56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592" w:type="dxa"/>
            <w:tcMar>
              <w:left w:w="105" w:type="dxa"/>
              <w:right w:w="105" w:type="dxa"/>
            </w:tcMar>
            <w:vAlign w:val="center"/>
          </w:tcPr>
          <w:p w14:paraId="3BCF87B3" w14:textId="77777777" w:rsidR="00B40BA1" w:rsidRPr="006212B1" w:rsidRDefault="00B40BA1">
            <w:pPr>
              <w:rPr>
                <w:rFonts w:eastAsia="Avenir Next" w:cs="Avenir Next"/>
                <w:sz w:val="22"/>
                <w:szCs w:val="22"/>
              </w:rPr>
            </w:pPr>
          </w:p>
        </w:tc>
      </w:tr>
      <w:tr w:rsidR="00B40BA1" w:rsidRPr="006212B1" w14:paraId="4A17CF95" w14:textId="77777777" w:rsidTr="001D7EDB">
        <w:trPr>
          <w:trHeight w:val="300"/>
        </w:trPr>
        <w:tc>
          <w:tcPr>
            <w:tcW w:w="1320" w:type="dxa"/>
            <w:tcMar>
              <w:left w:w="105" w:type="dxa"/>
              <w:right w:w="105" w:type="dxa"/>
            </w:tcMar>
            <w:vAlign w:val="center"/>
          </w:tcPr>
          <w:p w14:paraId="418AB38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0115C80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BA7EF7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592" w:type="dxa"/>
            <w:tcMar>
              <w:left w:w="105" w:type="dxa"/>
              <w:right w:w="105" w:type="dxa"/>
            </w:tcMar>
            <w:vAlign w:val="center"/>
          </w:tcPr>
          <w:p w14:paraId="349B6FAB" w14:textId="77777777" w:rsidR="00B40BA1" w:rsidRPr="006212B1" w:rsidRDefault="00B40BA1">
            <w:pPr>
              <w:rPr>
                <w:rFonts w:eastAsia="Avenir Next" w:cs="Avenir Next"/>
                <w:sz w:val="22"/>
                <w:szCs w:val="22"/>
              </w:rPr>
            </w:pPr>
          </w:p>
        </w:tc>
      </w:tr>
      <w:tr w:rsidR="00B40BA1" w:rsidRPr="006212B1" w14:paraId="4AF56380" w14:textId="77777777" w:rsidTr="001D7EDB">
        <w:trPr>
          <w:trHeight w:val="300"/>
        </w:trPr>
        <w:tc>
          <w:tcPr>
            <w:tcW w:w="4755" w:type="dxa"/>
            <w:gridSpan w:val="2"/>
            <w:tcMar>
              <w:left w:w="105" w:type="dxa"/>
              <w:right w:w="105" w:type="dxa"/>
            </w:tcMar>
            <w:vAlign w:val="center"/>
          </w:tcPr>
          <w:p w14:paraId="0E836684"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#5</w:t>
            </w:r>
          </w:p>
        </w:tc>
        <w:tc>
          <w:tcPr>
            <w:tcW w:w="5850" w:type="dxa"/>
            <w:gridSpan w:val="2"/>
            <w:tcMar>
              <w:left w:w="105" w:type="dxa"/>
              <w:right w:w="105" w:type="dxa"/>
            </w:tcMar>
            <w:vAlign w:val="center"/>
          </w:tcPr>
          <w:p w14:paraId="62009232"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#6</w:t>
            </w:r>
          </w:p>
        </w:tc>
      </w:tr>
      <w:tr w:rsidR="00B40BA1" w:rsidRPr="006212B1" w14:paraId="7C2BA60E" w14:textId="77777777" w:rsidTr="001D7EDB">
        <w:trPr>
          <w:trHeight w:val="300"/>
        </w:trPr>
        <w:tc>
          <w:tcPr>
            <w:tcW w:w="1320" w:type="dxa"/>
            <w:tcMar>
              <w:left w:w="105" w:type="dxa"/>
              <w:right w:w="105" w:type="dxa"/>
            </w:tcMar>
            <w:vAlign w:val="center"/>
          </w:tcPr>
          <w:p w14:paraId="42F70F73"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1B18827A"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65231A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592" w:type="dxa"/>
            <w:tcMar>
              <w:left w:w="105" w:type="dxa"/>
              <w:right w:w="105" w:type="dxa"/>
            </w:tcMar>
            <w:vAlign w:val="center"/>
          </w:tcPr>
          <w:p w14:paraId="6A488BE4" w14:textId="77777777" w:rsidR="00B40BA1" w:rsidRPr="006212B1" w:rsidRDefault="00B40BA1">
            <w:pPr>
              <w:rPr>
                <w:rFonts w:eastAsia="Avenir Next" w:cs="Avenir Next"/>
                <w:sz w:val="22"/>
                <w:szCs w:val="22"/>
              </w:rPr>
            </w:pPr>
          </w:p>
        </w:tc>
      </w:tr>
      <w:tr w:rsidR="00B40BA1" w:rsidRPr="006212B1" w14:paraId="0236B494" w14:textId="77777777" w:rsidTr="001D7EDB">
        <w:trPr>
          <w:trHeight w:val="300"/>
        </w:trPr>
        <w:tc>
          <w:tcPr>
            <w:tcW w:w="1320" w:type="dxa"/>
            <w:tcMar>
              <w:left w:w="105" w:type="dxa"/>
              <w:right w:w="105" w:type="dxa"/>
            </w:tcMar>
            <w:vAlign w:val="center"/>
          </w:tcPr>
          <w:p w14:paraId="318E6D6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0090906"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5AC12E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592" w:type="dxa"/>
            <w:tcMar>
              <w:left w:w="105" w:type="dxa"/>
              <w:right w:w="105" w:type="dxa"/>
            </w:tcMar>
            <w:vAlign w:val="center"/>
          </w:tcPr>
          <w:p w14:paraId="255D2A91" w14:textId="77777777" w:rsidR="00B40BA1" w:rsidRPr="006212B1" w:rsidRDefault="00B40BA1">
            <w:pPr>
              <w:rPr>
                <w:rFonts w:eastAsia="Avenir Next" w:cs="Avenir Next"/>
                <w:sz w:val="22"/>
                <w:szCs w:val="22"/>
              </w:rPr>
            </w:pPr>
          </w:p>
        </w:tc>
      </w:tr>
      <w:tr w:rsidR="00B40BA1" w:rsidRPr="006212B1" w14:paraId="151547CD" w14:textId="77777777" w:rsidTr="001D7EDB">
        <w:trPr>
          <w:trHeight w:val="300"/>
        </w:trPr>
        <w:tc>
          <w:tcPr>
            <w:tcW w:w="1320" w:type="dxa"/>
            <w:tcMar>
              <w:left w:w="105" w:type="dxa"/>
              <w:right w:w="105" w:type="dxa"/>
            </w:tcMar>
            <w:vAlign w:val="center"/>
          </w:tcPr>
          <w:p w14:paraId="07BA32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0D250E0D"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198B751"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592" w:type="dxa"/>
            <w:tcMar>
              <w:left w:w="105" w:type="dxa"/>
              <w:right w:w="105" w:type="dxa"/>
            </w:tcMar>
            <w:vAlign w:val="center"/>
          </w:tcPr>
          <w:p w14:paraId="3ABD8E9F" w14:textId="77777777" w:rsidR="00B40BA1" w:rsidRPr="006212B1" w:rsidRDefault="00B40BA1">
            <w:pPr>
              <w:rPr>
                <w:rFonts w:eastAsia="Avenir Next" w:cs="Avenir Next"/>
                <w:sz w:val="22"/>
                <w:szCs w:val="22"/>
              </w:rPr>
            </w:pPr>
          </w:p>
        </w:tc>
      </w:tr>
      <w:tr w:rsidR="00B40BA1" w:rsidRPr="006212B1" w14:paraId="5101AF3A" w14:textId="77777777" w:rsidTr="001D7EDB">
        <w:trPr>
          <w:trHeight w:val="300"/>
        </w:trPr>
        <w:tc>
          <w:tcPr>
            <w:tcW w:w="1320" w:type="dxa"/>
            <w:tcMar>
              <w:left w:w="105" w:type="dxa"/>
              <w:right w:w="105" w:type="dxa"/>
            </w:tcMar>
            <w:vAlign w:val="center"/>
          </w:tcPr>
          <w:p w14:paraId="6C70355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27BC7CA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50769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592" w:type="dxa"/>
            <w:tcMar>
              <w:left w:w="105" w:type="dxa"/>
              <w:right w:w="105" w:type="dxa"/>
            </w:tcMar>
            <w:vAlign w:val="center"/>
          </w:tcPr>
          <w:p w14:paraId="085571F6" w14:textId="77777777" w:rsidR="00B40BA1" w:rsidRPr="006212B1" w:rsidRDefault="00B40BA1">
            <w:pPr>
              <w:rPr>
                <w:rFonts w:eastAsia="Avenir Next" w:cs="Avenir Next"/>
                <w:sz w:val="22"/>
                <w:szCs w:val="22"/>
              </w:rPr>
            </w:pPr>
          </w:p>
        </w:tc>
      </w:tr>
      <w:tr w:rsidR="00B40BA1" w:rsidRPr="006212B1" w14:paraId="64B6BFDC" w14:textId="77777777" w:rsidTr="001D7EDB">
        <w:trPr>
          <w:trHeight w:val="300"/>
        </w:trPr>
        <w:tc>
          <w:tcPr>
            <w:tcW w:w="4755" w:type="dxa"/>
            <w:gridSpan w:val="2"/>
            <w:tcMar>
              <w:left w:w="105" w:type="dxa"/>
              <w:right w:w="105" w:type="dxa"/>
            </w:tcMar>
            <w:vAlign w:val="center"/>
          </w:tcPr>
          <w:p w14:paraId="48AC1B23"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#7</w:t>
            </w:r>
          </w:p>
        </w:tc>
        <w:tc>
          <w:tcPr>
            <w:tcW w:w="5850" w:type="dxa"/>
            <w:gridSpan w:val="2"/>
            <w:tcMar>
              <w:left w:w="105" w:type="dxa"/>
              <w:right w:w="105" w:type="dxa"/>
            </w:tcMar>
            <w:vAlign w:val="center"/>
          </w:tcPr>
          <w:p w14:paraId="0D99EA1B"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#8</w:t>
            </w:r>
          </w:p>
        </w:tc>
      </w:tr>
      <w:tr w:rsidR="00B40BA1" w:rsidRPr="006212B1" w14:paraId="59858A5D" w14:textId="77777777" w:rsidTr="001D7EDB">
        <w:trPr>
          <w:trHeight w:val="300"/>
        </w:trPr>
        <w:tc>
          <w:tcPr>
            <w:tcW w:w="1320" w:type="dxa"/>
            <w:tcMar>
              <w:left w:w="105" w:type="dxa"/>
              <w:right w:w="105" w:type="dxa"/>
            </w:tcMar>
            <w:vAlign w:val="center"/>
          </w:tcPr>
          <w:p w14:paraId="51EB41A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4942584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1141162D"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592" w:type="dxa"/>
            <w:tcMar>
              <w:left w:w="105" w:type="dxa"/>
              <w:right w:w="105" w:type="dxa"/>
            </w:tcMar>
            <w:vAlign w:val="center"/>
          </w:tcPr>
          <w:p w14:paraId="08FC7E4A" w14:textId="77777777" w:rsidR="00B40BA1" w:rsidRPr="006212B1" w:rsidRDefault="00B40BA1">
            <w:pPr>
              <w:rPr>
                <w:rFonts w:eastAsia="Avenir Next" w:cs="Avenir Next"/>
                <w:sz w:val="22"/>
                <w:szCs w:val="22"/>
              </w:rPr>
            </w:pPr>
          </w:p>
        </w:tc>
      </w:tr>
      <w:tr w:rsidR="00B40BA1" w:rsidRPr="006212B1" w14:paraId="1CDFAB8E" w14:textId="77777777" w:rsidTr="001D7EDB">
        <w:trPr>
          <w:trHeight w:val="300"/>
        </w:trPr>
        <w:tc>
          <w:tcPr>
            <w:tcW w:w="1320" w:type="dxa"/>
            <w:tcMar>
              <w:left w:w="105" w:type="dxa"/>
              <w:right w:w="105" w:type="dxa"/>
            </w:tcMar>
            <w:vAlign w:val="center"/>
          </w:tcPr>
          <w:p w14:paraId="7319F57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45E9B9DB"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328BDD4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592" w:type="dxa"/>
            <w:tcMar>
              <w:left w:w="105" w:type="dxa"/>
              <w:right w:w="105" w:type="dxa"/>
            </w:tcMar>
            <w:vAlign w:val="center"/>
          </w:tcPr>
          <w:p w14:paraId="3AB3C029" w14:textId="77777777" w:rsidR="00B40BA1" w:rsidRPr="006212B1" w:rsidRDefault="00B40BA1">
            <w:pPr>
              <w:rPr>
                <w:rFonts w:eastAsia="Avenir Next" w:cs="Avenir Next"/>
                <w:sz w:val="22"/>
                <w:szCs w:val="22"/>
              </w:rPr>
            </w:pPr>
          </w:p>
        </w:tc>
      </w:tr>
      <w:tr w:rsidR="00B40BA1" w:rsidRPr="006212B1" w14:paraId="6216B113" w14:textId="77777777" w:rsidTr="001D7EDB">
        <w:trPr>
          <w:trHeight w:val="300"/>
        </w:trPr>
        <w:tc>
          <w:tcPr>
            <w:tcW w:w="1320" w:type="dxa"/>
            <w:tcMar>
              <w:left w:w="105" w:type="dxa"/>
              <w:right w:w="105" w:type="dxa"/>
            </w:tcMar>
            <w:vAlign w:val="center"/>
          </w:tcPr>
          <w:p w14:paraId="4BC5251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652C3679"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C32A15D"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592" w:type="dxa"/>
            <w:tcMar>
              <w:left w:w="105" w:type="dxa"/>
              <w:right w:w="105" w:type="dxa"/>
            </w:tcMar>
            <w:vAlign w:val="center"/>
          </w:tcPr>
          <w:p w14:paraId="6D654BB8" w14:textId="77777777" w:rsidR="00B40BA1" w:rsidRPr="006212B1" w:rsidRDefault="00B40BA1">
            <w:pPr>
              <w:rPr>
                <w:rFonts w:eastAsia="Avenir Next" w:cs="Avenir Next"/>
                <w:sz w:val="22"/>
                <w:szCs w:val="22"/>
              </w:rPr>
            </w:pPr>
          </w:p>
        </w:tc>
      </w:tr>
      <w:tr w:rsidR="00B40BA1" w:rsidRPr="006212B1" w14:paraId="55C312A6" w14:textId="77777777" w:rsidTr="001D7EDB">
        <w:trPr>
          <w:trHeight w:val="300"/>
        </w:trPr>
        <w:tc>
          <w:tcPr>
            <w:tcW w:w="1320" w:type="dxa"/>
            <w:tcMar>
              <w:left w:w="105" w:type="dxa"/>
              <w:right w:w="105" w:type="dxa"/>
            </w:tcMar>
            <w:vAlign w:val="center"/>
          </w:tcPr>
          <w:p w14:paraId="1B94210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1CC33447"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07B9468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592" w:type="dxa"/>
            <w:tcMar>
              <w:left w:w="105" w:type="dxa"/>
              <w:right w:w="105" w:type="dxa"/>
            </w:tcMar>
            <w:vAlign w:val="center"/>
          </w:tcPr>
          <w:p w14:paraId="69D2C456" w14:textId="77777777" w:rsidR="00B40BA1" w:rsidRPr="006212B1" w:rsidRDefault="00B40BA1">
            <w:pPr>
              <w:rPr>
                <w:rFonts w:eastAsia="Avenir Next" w:cs="Avenir Next"/>
                <w:sz w:val="22"/>
                <w:szCs w:val="22"/>
              </w:rPr>
            </w:pPr>
          </w:p>
        </w:tc>
      </w:tr>
      <w:tr w:rsidR="00B40BA1" w:rsidRPr="006212B1" w14:paraId="452FB3DA" w14:textId="77777777" w:rsidTr="001D7EDB">
        <w:trPr>
          <w:trHeight w:val="300"/>
        </w:trPr>
        <w:tc>
          <w:tcPr>
            <w:tcW w:w="4755" w:type="dxa"/>
            <w:gridSpan w:val="2"/>
            <w:tcMar>
              <w:left w:w="105" w:type="dxa"/>
              <w:right w:w="105" w:type="dxa"/>
            </w:tcMar>
            <w:vAlign w:val="center"/>
          </w:tcPr>
          <w:p w14:paraId="37AF4A5D"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#9</w:t>
            </w:r>
          </w:p>
        </w:tc>
        <w:tc>
          <w:tcPr>
            <w:tcW w:w="5850" w:type="dxa"/>
            <w:gridSpan w:val="2"/>
            <w:tcMar>
              <w:left w:w="105" w:type="dxa"/>
              <w:right w:w="105" w:type="dxa"/>
            </w:tcMar>
            <w:vAlign w:val="center"/>
          </w:tcPr>
          <w:p w14:paraId="5AC4A661" w14:textId="77777777" w:rsidR="00B40BA1" w:rsidRPr="006212B1" w:rsidRDefault="00B40BA1">
            <w:pPr>
              <w:rPr>
                <w:rFonts w:eastAsia="Avenir Next" w:cs="Avenir Next"/>
                <w:sz w:val="22"/>
                <w:szCs w:val="22"/>
              </w:rPr>
            </w:pPr>
            <w:r w:rsidRPr="006212B1">
              <w:rPr>
                <w:rFonts w:eastAsia="Avenir Next" w:cs="Avenir Next"/>
                <w:sz w:val="22"/>
                <w:szCs w:val="22"/>
              </w:rPr>
              <w:t>PRIMARY INDIVIDUAL CREDIT #10</w:t>
            </w:r>
          </w:p>
        </w:tc>
      </w:tr>
      <w:tr w:rsidR="00B40BA1" w:rsidRPr="006212B1" w14:paraId="56ED400F" w14:textId="77777777" w:rsidTr="001D7EDB">
        <w:trPr>
          <w:trHeight w:val="300"/>
        </w:trPr>
        <w:tc>
          <w:tcPr>
            <w:tcW w:w="1320" w:type="dxa"/>
            <w:tcMar>
              <w:left w:w="105" w:type="dxa"/>
              <w:right w:w="105" w:type="dxa"/>
            </w:tcMar>
            <w:vAlign w:val="center"/>
          </w:tcPr>
          <w:p w14:paraId="5213792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3435" w:type="dxa"/>
            <w:tcMar>
              <w:left w:w="105" w:type="dxa"/>
              <w:right w:w="105" w:type="dxa"/>
            </w:tcMar>
            <w:vAlign w:val="center"/>
          </w:tcPr>
          <w:p w14:paraId="501BA788"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4FF6E87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4592" w:type="dxa"/>
            <w:tcMar>
              <w:left w:w="105" w:type="dxa"/>
              <w:right w:w="105" w:type="dxa"/>
            </w:tcMar>
            <w:vAlign w:val="center"/>
          </w:tcPr>
          <w:p w14:paraId="4E420CAE" w14:textId="77777777" w:rsidR="00B40BA1" w:rsidRPr="006212B1" w:rsidRDefault="00B40BA1">
            <w:pPr>
              <w:rPr>
                <w:rFonts w:eastAsia="Avenir Next" w:cs="Avenir Next"/>
                <w:sz w:val="22"/>
                <w:szCs w:val="22"/>
              </w:rPr>
            </w:pPr>
          </w:p>
        </w:tc>
      </w:tr>
      <w:tr w:rsidR="00B40BA1" w:rsidRPr="006212B1" w14:paraId="1C94C545" w14:textId="77777777" w:rsidTr="001D7EDB">
        <w:trPr>
          <w:trHeight w:val="300"/>
        </w:trPr>
        <w:tc>
          <w:tcPr>
            <w:tcW w:w="1320" w:type="dxa"/>
            <w:tcMar>
              <w:left w:w="105" w:type="dxa"/>
              <w:right w:w="105" w:type="dxa"/>
            </w:tcMar>
            <w:vAlign w:val="center"/>
          </w:tcPr>
          <w:p w14:paraId="66BF58E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3435" w:type="dxa"/>
            <w:tcMar>
              <w:left w:w="105" w:type="dxa"/>
              <w:right w:w="105" w:type="dxa"/>
            </w:tcMar>
            <w:vAlign w:val="center"/>
          </w:tcPr>
          <w:p w14:paraId="55C2DE33"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2FD3388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4592" w:type="dxa"/>
            <w:tcMar>
              <w:left w:w="105" w:type="dxa"/>
              <w:right w:w="105" w:type="dxa"/>
            </w:tcMar>
            <w:vAlign w:val="center"/>
          </w:tcPr>
          <w:p w14:paraId="552C3908" w14:textId="77777777" w:rsidR="00B40BA1" w:rsidRPr="006212B1" w:rsidRDefault="00B40BA1">
            <w:pPr>
              <w:rPr>
                <w:rFonts w:eastAsia="Avenir Next" w:cs="Avenir Next"/>
                <w:sz w:val="22"/>
                <w:szCs w:val="22"/>
              </w:rPr>
            </w:pPr>
          </w:p>
        </w:tc>
      </w:tr>
      <w:tr w:rsidR="00B40BA1" w:rsidRPr="006212B1" w14:paraId="0AF3DF6F" w14:textId="77777777" w:rsidTr="001D7EDB">
        <w:trPr>
          <w:trHeight w:val="300"/>
        </w:trPr>
        <w:tc>
          <w:tcPr>
            <w:tcW w:w="1320" w:type="dxa"/>
            <w:tcMar>
              <w:left w:w="105" w:type="dxa"/>
              <w:right w:w="105" w:type="dxa"/>
            </w:tcMar>
            <w:vAlign w:val="center"/>
          </w:tcPr>
          <w:p w14:paraId="1260A7F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3435" w:type="dxa"/>
            <w:tcMar>
              <w:left w:w="105" w:type="dxa"/>
              <w:right w:w="105" w:type="dxa"/>
            </w:tcMar>
            <w:vAlign w:val="center"/>
          </w:tcPr>
          <w:p w14:paraId="21191FB4"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5BE1F5DC"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4592" w:type="dxa"/>
            <w:tcMar>
              <w:left w:w="105" w:type="dxa"/>
              <w:right w:w="105" w:type="dxa"/>
            </w:tcMar>
            <w:vAlign w:val="center"/>
          </w:tcPr>
          <w:p w14:paraId="06A1DEFA" w14:textId="77777777" w:rsidR="00B40BA1" w:rsidRPr="006212B1" w:rsidRDefault="00B40BA1">
            <w:pPr>
              <w:rPr>
                <w:rFonts w:eastAsia="Avenir Next" w:cs="Avenir Next"/>
                <w:sz w:val="22"/>
                <w:szCs w:val="22"/>
              </w:rPr>
            </w:pPr>
          </w:p>
        </w:tc>
      </w:tr>
      <w:tr w:rsidR="00B40BA1" w:rsidRPr="006212B1" w14:paraId="0E646678" w14:textId="77777777" w:rsidTr="001D7EDB">
        <w:trPr>
          <w:trHeight w:val="300"/>
        </w:trPr>
        <w:tc>
          <w:tcPr>
            <w:tcW w:w="1320" w:type="dxa"/>
            <w:tcMar>
              <w:left w:w="105" w:type="dxa"/>
              <w:right w:w="105" w:type="dxa"/>
            </w:tcMar>
            <w:vAlign w:val="center"/>
          </w:tcPr>
          <w:p w14:paraId="48CF6B28"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3435" w:type="dxa"/>
            <w:tcMar>
              <w:left w:w="105" w:type="dxa"/>
              <w:right w:w="105" w:type="dxa"/>
            </w:tcMar>
            <w:vAlign w:val="center"/>
          </w:tcPr>
          <w:p w14:paraId="584EC275" w14:textId="77777777" w:rsidR="00B40BA1" w:rsidRPr="006212B1" w:rsidRDefault="00B40BA1">
            <w:pPr>
              <w:rPr>
                <w:rFonts w:eastAsia="Avenir Next" w:cs="Avenir Next"/>
                <w:sz w:val="22"/>
                <w:szCs w:val="22"/>
              </w:rPr>
            </w:pPr>
          </w:p>
        </w:tc>
        <w:tc>
          <w:tcPr>
            <w:tcW w:w="1258" w:type="dxa"/>
            <w:tcMar>
              <w:left w:w="105" w:type="dxa"/>
              <w:right w:w="105" w:type="dxa"/>
            </w:tcMar>
            <w:vAlign w:val="center"/>
          </w:tcPr>
          <w:p w14:paraId="6086F60B"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4592" w:type="dxa"/>
            <w:tcMar>
              <w:left w:w="105" w:type="dxa"/>
              <w:right w:w="105" w:type="dxa"/>
            </w:tcMar>
            <w:vAlign w:val="center"/>
          </w:tcPr>
          <w:p w14:paraId="3499E148" w14:textId="77777777" w:rsidR="00B40BA1" w:rsidRPr="006212B1" w:rsidRDefault="00B40BA1">
            <w:pPr>
              <w:rPr>
                <w:rFonts w:eastAsia="Avenir Next" w:cs="Avenir Next"/>
                <w:sz w:val="22"/>
                <w:szCs w:val="22"/>
              </w:rPr>
            </w:pPr>
          </w:p>
        </w:tc>
      </w:tr>
    </w:tbl>
    <w:p w14:paraId="09962A1C" w14:textId="5023AD85" w:rsidR="00B40BA1" w:rsidRPr="006212B1" w:rsidRDefault="00780D09" w:rsidP="00B40BA1">
      <w:pPr>
        <w:rPr>
          <w:rFonts w:eastAsia="Aptos" w:cs="Aptos"/>
          <w:color w:val="000000" w:themeColor="text1"/>
          <w:sz w:val="40"/>
          <w:szCs w:val="40"/>
        </w:rPr>
      </w:pPr>
      <w:r>
        <w:rPr>
          <w:rFonts w:eastAsia="Aptos" w:cs="Aptos"/>
          <w:color w:val="000000" w:themeColor="text1"/>
          <w:sz w:val="40"/>
          <w:szCs w:val="40"/>
        </w:rPr>
        <w:lastRenderedPageBreak/>
        <w:br/>
      </w:r>
      <w:r w:rsidR="00B40BA1" w:rsidRPr="006212B1">
        <w:rPr>
          <w:rFonts w:eastAsia="Aptos" w:cs="Aptos"/>
          <w:color w:val="000000" w:themeColor="text1"/>
          <w:sz w:val="40"/>
          <w:szCs w:val="40"/>
        </w:rPr>
        <w:t>Secondary Individual Credits</w:t>
      </w:r>
    </w:p>
    <w:p w14:paraId="60DA3762" w14:textId="3EC57A1E" w:rsidR="00B40BA1" w:rsidRPr="006212B1" w:rsidRDefault="00B40BA1" w:rsidP="00B40BA1">
      <w:pPr>
        <w:rPr>
          <w:rFonts w:eastAsia="Avenir Next" w:cs="Avenir Next"/>
          <w:color w:val="000000" w:themeColor="text1"/>
          <w:sz w:val="22"/>
          <w:szCs w:val="22"/>
        </w:rPr>
      </w:pPr>
      <w:r w:rsidRPr="006212B1">
        <w:rPr>
          <w:color w:val="000000" w:themeColor="text1"/>
          <w:sz w:val="22"/>
          <w:szCs w:val="22"/>
        </w:rPr>
        <w:br/>
      </w:r>
      <w:r w:rsidRPr="006212B1">
        <w:rPr>
          <w:rFonts w:eastAsia="Avenir Next" w:cs="Avenir Next"/>
          <w:color w:val="000000" w:themeColor="text1"/>
          <w:sz w:val="22"/>
          <w:szCs w:val="22"/>
        </w:rPr>
        <w:t xml:space="preserve">Individuals only appear in the </w:t>
      </w:r>
      <w:hyperlink r:id="rId36">
        <w:r w:rsidRPr="003E7F78">
          <w:rPr>
            <w:rStyle w:val="Hyperlink"/>
            <w:rFonts w:ascii="Avenir Next Demi Bold" w:eastAsia="Avenir Next" w:hAnsi="Avenir Next Demi Bold" w:cs="Avenir Next"/>
            <w:b/>
            <w:bCs/>
            <w:color w:val="806000" w:themeColor="accent4" w:themeShade="80"/>
            <w:sz w:val="22"/>
            <w:szCs w:val="22"/>
            <w:u w:val="none"/>
          </w:rPr>
          <w:t>Case Libra</w:t>
        </w:r>
        <w:bookmarkStart w:id="1" w:name="_Hlt174539707"/>
        <w:bookmarkStart w:id="2" w:name="_Hlt174539708"/>
        <w:r w:rsidRPr="003E7F78">
          <w:rPr>
            <w:rStyle w:val="Hyperlink"/>
            <w:rFonts w:ascii="Avenir Next Demi Bold" w:eastAsia="Avenir Next" w:hAnsi="Avenir Next Demi Bold" w:cs="Avenir Next"/>
            <w:b/>
            <w:bCs/>
            <w:color w:val="806000" w:themeColor="accent4" w:themeShade="80"/>
            <w:sz w:val="22"/>
            <w:szCs w:val="22"/>
            <w:u w:val="none"/>
          </w:rPr>
          <w:t>r</w:t>
        </w:r>
        <w:bookmarkEnd w:id="1"/>
        <w:bookmarkEnd w:id="2"/>
        <w:r w:rsidRPr="003E7F78">
          <w:rPr>
            <w:rStyle w:val="Hyperlink"/>
            <w:rFonts w:ascii="Avenir Next Demi Bold" w:eastAsia="Avenir Next" w:hAnsi="Avenir Next Demi Bold" w:cs="Avenir Next"/>
            <w:b/>
            <w:bCs/>
            <w:color w:val="806000" w:themeColor="accent4" w:themeShade="80"/>
            <w:sz w:val="22"/>
            <w:szCs w:val="22"/>
            <w:u w:val="none"/>
          </w:rPr>
          <w:t>y</w:t>
        </w:r>
      </w:hyperlink>
      <w:r w:rsidRPr="006212B1">
        <w:rPr>
          <w:rFonts w:eastAsia="Avenir Next" w:cs="Avenir Next"/>
          <w:color w:val="000000" w:themeColor="text1"/>
          <w:sz w:val="22"/>
          <w:szCs w:val="22"/>
        </w:rPr>
        <w:t xml:space="preserve"> and do not appear elsewhere. Credits must be current or former team members of the credited companies. </w:t>
      </w:r>
    </w:p>
    <w:p w14:paraId="2E8B81D2" w14:textId="77777777" w:rsidR="00B40BA1" w:rsidRPr="006212B1" w:rsidRDefault="00B40BA1" w:rsidP="00B40BA1">
      <w:pPr>
        <w:rPr>
          <w:rFonts w:eastAsia="Avenir Next" w:cs="Avenir Next"/>
          <w:color w:val="000000" w:themeColor="text1"/>
          <w:sz w:val="22"/>
          <w:szCs w:val="22"/>
        </w:rPr>
      </w:pPr>
    </w:p>
    <w:p w14:paraId="36A21681" w14:textId="78CB4A63" w:rsidR="00527797" w:rsidRDefault="00B40BA1" w:rsidP="00B40BA1">
      <w:pPr>
        <w:rPr>
          <w:rFonts w:eastAsia="Avenir Next" w:cs="Avenir Next"/>
          <w:color w:val="000000" w:themeColor="text1"/>
          <w:sz w:val="22"/>
          <w:szCs w:val="22"/>
        </w:rPr>
      </w:pPr>
      <w:r w:rsidRPr="006212B1">
        <w:rPr>
          <w:rFonts w:eastAsia="Avenir Next" w:cs="Avenir Next"/>
          <w:color w:val="000000" w:themeColor="text1"/>
          <w:sz w:val="22"/>
          <w:szCs w:val="22"/>
        </w:rPr>
        <w:t xml:space="preserve">Maximum of 30 </w:t>
      </w:r>
      <w:r w:rsidR="00D01147">
        <w:rPr>
          <w:rFonts w:eastAsia="Avenir Next" w:cs="Avenir Next"/>
          <w:color w:val="000000" w:themeColor="text1"/>
          <w:sz w:val="22"/>
          <w:szCs w:val="22"/>
        </w:rPr>
        <w:t>Secondary</w:t>
      </w:r>
      <w:r w:rsidR="00D01147" w:rsidRPr="006212B1">
        <w:rPr>
          <w:rFonts w:eastAsia="Avenir Next" w:cs="Avenir Next"/>
          <w:color w:val="000000" w:themeColor="text1"/>
          <w:sz w:val="22"/>
          <w:szCs w:val="22"/>
        </w:rPr>
        <w:t xml:space="preserve"> </w:t>
      </w:r>
      <w:r w:rsidRPr="006212B1">
        <w:rPr>
          <w:rFonts w:eastAsia="Avenir Next" w:cs="Avenir Next"/>
          <w:color w:val="000000" w:themeColor="text1"/>
          <w:sz w:val="22"/>
          <w:szCs w:val="22"/>
        </w:rPr>
        <w:t>Credits.</w:t>
      </w:r>
    </w:p>
    <w:p w14:paraId="29F1A570" w14:textId="77777777" w:rsidR="008D0C9E" w:rsidRPr="006212B1" w:rsidRDefault="008D0C9E" w:rsidP="00B40BA1">
      <w:pPr>
        <w:rPr>
          <w:rFonts w:eastAsia="Avenir Next" w:cs="Avenir Next"/>
          <w:color w:val="000000" w:themeColor="text1"/>
          <w:sz w:val="22"/>
          <w:szCs w:val="22"/>
        </w:rPr>
      </w:pPr>
    </w:p>
    <w:tbl>
      <w:tblPr>
        <w:tblStyle w:val="TableGrid"/>
        <w:tblW w:w="0" w:type="auto"/>
        <w:tblLayout w:type="fixed"/>
        <w:tblLook w:val="04A0" w:firstRow="1" w:lastRow="0" w:firstColumn="1" w:lastColumn="0" w:noHBand="0" w:noVBand="1"/>
      </w:tblPr>
      <w:tblGrid>
        <w:gridCol w:w="1508"/>
        <w:gridCol w:w="1727"/>
        <w:gridCol w:w="1393"/>
        <w:gridCol w:w="2017"/>
        <w:gridCol w:w="1260"/>
        <w:gridCol w:w="2610"/>
      </w:tblGrid>
      <w:tr w:rsidR="00B40BA1" w:rsidRPr="006212B1" w14:paraId="399B67E5" w14:textId="77777777" w:rsidTr="003E7F78">
        <w:trPr>
          <w:trHeight w:val="300"/>
        </w:trPr>
        <w:tc>
          <w:tcPr>
            <w:tcW w:w="3235" w:type="dxa"/>
            <w:gridSpan w:val="2"/>
            <w:tcMar>
              <w:left w:w="105" w:type="dxa"/>
              <w:right w:w="105" w:type="dxa"/>
            </w:tcMar>
            <w:vAlign w:val="center"/>
          </w:tcPr>
          <w:p w14:paraId="53D57C6C"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w:t>
            </w:r>
          </w:p>
        </w:tc>
        <w:tc>
          <w:tcPr>
            <w:tcW w:w="3410" w:type="dxa"/>
            <w:gridSpan w:val="2"/>
            <w:tcMar>
              <w:left w:w="105" w:type="dxa"/>
              <w:right w:w="105" w:type="dxa"/>
            </w:tcMar>
            <w:vAlign w:val="center"/>
          </w:tcPr>
          <w:p w14:paraId="401322B6"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w:t>
            </w:r>
          </w:p>
        </w:tc>
        <w:tc>
          <w:tcPr>
            <w:tcW w:w="3870" w:type="dxa"/>
            <w:gridSpan w:val="2"/>
            <w:tcMar>
              <w:left w:w="105" w:type="dxa"/>
              <w:right w:w="105" w:type="dxa"/>
            </w:tcMar>
            <w:vAlign w:val="center"/>
          </w:tcPr>
          <w:p w14:paraId="3927740A"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#3</w:t>
            </w:r>
          </w:p>
        </w:tc>
      </w:tr>
      <w:tr w:rsidR="00B40BA1" w:rsidRPr="006212B1" w14:paraId="3B47458E" w14:textId="77777777" w:rsidTr="003E7F78">
        <w:trPr>
          <w:trHeight w:val="15"/>
        </w:trPr>
        <w:tc>
          <w:tcPr>
            <w:tcW w:w="1508" w:type="dxa"/>
            <w:tcMar>
              <w:left w:w="105" w:type="dxa"/>
              <w:right w:w="105" w:type="dxa"/>
            </w:tcMar>
            <w:vAlign w:val="center"/>
          </w:tcPr>
          <w:p w14:paraId="19ED81E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9C455E"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11DFC9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66F233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A6B4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46796C94" w14:textId="77777777" w:rsidR="00B40BA1" w:rsidRPr="006212B1" w:rsidRDefault="00B40BA1">
            <w:pPr>
              <w:rPr>
                <w:rFonts w:eastAsia="Avenir Next" w:cs="Avenir Next"/>
                <w:sz w:val="22"/>
                <w:szCs w:val="22"/>
              </w:rPr>
            </w:pPr>
          </w:p>
        </w:tc>
      </w:tr>
      <w:tr w:rsidR="00B40BA1" w:rsidRPr="006212B1" w14:paraId="63038803" w14:textId="77777777" w:rsidTr="003E7F78">
        <w:trPr>
          <w:trHeight w:val="300"/>
        </w:trPr>
        <w:tc>
          <w:tcPr>
            <w:tcW w:w="1508" w:type="dxa"/>
            <w:tcMar>
              <w:left w:w="105" w:type="dxa"/>
              <w:right w:w="105" w:type="dxa"/>
            </w:tcMar>
            <w:vAlign w:val="center"/>
          </w:tcPr>
          <w:p w14:paraId="38441F9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87DD1BB"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DE3CAE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6EBBCD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CB82B2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005BF646" w14:textId="77777777" w:rsidR="00B40BA1" w:rsidRPr="006212B1" w:rsidRDefault="00B40BA1">
            <w:pPr>
              <w:rPr>
                <w:rFonts w:eastAsia="Avenir Next" w:cs="Avenir Next"/>
                <w:sz w:val="22"/>
                <w:szCs w:val="22"/>
              </w:rPr>
            </w:pPr>
          </w:p>
        </w:tc>
      </w:tr>
      <w:tr w:rsidR="00B40BA1" w:rsidRPr="006212B1" w14:paraId="0164878D" w14:textId="77777777" w:rsidTr="003E7F78">
        <w:trPr>
          <w:trHeight w:val="300"/>
        </w:trPr>
        <w:tc>
          <w:tcPr>
            <w:tcW w:w="1508" w:type="dxa"/>
            <w:tcMar>
              <w:left w:w="105" w:type="dxa"/>
              <w:right w:w="105" w:type="dxa"/>
            </w:tcMar>
            <w:vAlign w:val="center"/>
          </w:tcPr>
          <w:p w14:paraId="1985B7D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39EB097A"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8D75AA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BD572A"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C5BD5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16FCF58B" w14:textId="77777777" w:rsidR="00B40BA1" w:rsidRPr="006212B1" w:rsidRDefault="00B40BA1">
            <w:pPr>
              <w:rPr>
                <w:rFonts w:eastAsia="Avenir Next" w:cs="Avenir Next"/>
                <w:sz w:val="22"/>
                <w:szCs w:val="22"/>
              </w:rPr>
            </w:pPr>
          </w:p>
        </w:tc>
      </w:tr>
      <w:tr w:rsidR="00B40BA1" w:rsidRPr="006212B1" w14:paraId="795EC360" w14:textId="77777777" w:rsidTr="003E7F78">
        <w:trPr>
          <w:trHeight w:val="300"/>
        </w:trPr>
        <w:tc>
          <w:tcPr>
            <w:tcW w:w="1508" w:type="dxa"/>
            <w:tcMar>
              <w:left w:w="105" w:type="dxa"/>
              <w:right w:w="105" w:type="dxa"/>
            </w:tcMar>
            <w:vAlign w:val="center"/>
          </w:tcPr>
          <w:p w14:paraId="08B0EC9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0671117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AB7881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DED911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DE5268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2B04FCB0" w14:textId="77777777" w:rsidR="00B40BA1" w:rsidRPr="006212B1" w:rsidRDefault="00B40BA1">
            <w:pPr>
              <w:rPr>
                <w:rFonts w:eastAsia="Avenir Next" w:cs="Avenir Next"/>
                <w:sz w:val="22"/>
                <w:szCs w:val="22"/>
              </w:rPr>
            </w:pPr>
          </w:p>
        </w:tc>
      </w:tr>
      <w:tr w:rsidR="00B40BA1" w:rsidRPr="003E7F78" w14:paraId="488BEB5B" w14:textId="77777777" w:rsidTr="003E7F78">
        <w:trPr>
          <w:trHeight w:val="300"/>
        </w:trPr>
        <w:tc>
          <w:tcPr>
            <w:tcW w:w="3235" w:type="dxa"/>
            <w:gridSpan w:val="2"/>
            <w:tcMar>
              <w:left w:w="105" w:type="dxa"/>
              <w:right w:w="105" w:type="dxa"/>
            </w:tcMar>
            <w:vAlign w:val="center"/>
          </w:tcPr>
          <w:p w14:paraId="437A391A"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#4</w:t>
            </w:r>
          </w:p>
        </w:tc>
        <w:tc>
          <w:tcPr>
            <w:tcW w:w="3410" w:type="dxa"/>
            <w:gridSpan w:val="2"/>
            <w:tcMar>
              <w:left w:w="105" w:type="dxa"/>
              <w:right w:w="105" w:type="dxa"/>
            </w:tcMar>
            <w:vAlign w:val="center"/>
          </w:tcPr>
          <w:p w14:paraId="42ED849E"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#5</w:t>
            </w:r>
          </w:p>
        </w:tc>
        <w:tc>
          <w:tcPr>
            <w:tcW w:w="3870" w:type="dxa"/>
            <w:gridSpan w:val="2"/>
            <w:tcMar>
              <w:left w:w="105" w:type="dxa"/>
              <w:right w:w="105" w:type="dxa"/>
            </w:tcMar>
            <w:vAlign w:val="center"/>
          </w:tcPr>
          <w:p w14:paraId="2D058A00"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#6</w:t>
            </w:r>
          </w:p>
        </w:tc>
      </w:tr>
      <w:tr w:rsidR="00B40BA1" w:rsidRPr="006212B1" w14:paraId="4770FDDA" w14:textId="77777777" w:rsidTr="003E7F78">
        <w:trPr>
          <w:trHeight w:val="300"/>
        </w:trPr>
        <w:tc>
          <w:tcPr>
            <w:tcW w:w="1508" w:type="dxa"/>
            <w:tcMar>
              <w:left w:w="105" w:type="dxa"/>
              <w:right w:w="105" w:type="dxa"/>
            </w:tcMar>
            <w:vAlign w:val="center"/>
          </w:tcPr>
          <w:p w14:paraId="3AD0D53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789103BC"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E493230"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917550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267FB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62FE0E21" w14:textId="77777777" w:rsidR="00B40BA1" w:rsidRPr="006212B1" w:rsidRDefault="00B40BA1">
            <w:pPr>
              <w:rPr>
                <w:rFonts w:eastAsia="Avenir Next" w:cs="Avenir Next"/>
                <w:sz w:val="22"/>
                <w:szCs w:val="22"/>
              </w:rPr>
            </w:pPr>
          </w:p>
        </w:tc>
      </w:tr>
      <w:tr w:rsidR="00B40BA1" w:rsidRPr="006212B1" w14:paraId="47992C1F" w14:textId="77777777" w:rsidTr="003E7F78">
        <w:trPr>
          <w:trHeight w:val="300"/>
        </w:trPr>
        <w:tc>
          <w:tcPr>
            <w:tcW w:w="1508" w:type="dxa"/>
            <w:tcMar>
              <w:left w:w="105" w:type="dxa"/>
              <w:right w:w="105" w:type="dxa"/>
            </w:tcMar>
            <w:vAlign w:val="center"/>
          </w:tcPr>
          <w:p w14:paraId="54C76352"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003A137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F087093"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1D39CC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E3283A9"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72F1F6E2" w14:textId="77777777" w:rsidR="00B40BA1" w:rsidRPr="006212B1" w:rsidRDefault="00B40BA1">
            <w:pPr>
              <w:rPr>
                <w:rFonts w:eastAsia="Avenir Next" w:cs="Avenir Next"/>
                <w:sz w:val="22"/>
                <w:szCs w:val="22"/>
              </w:rPr>
            </w:pPr>
          </w:p>
        </w:tc>
      </w:tr>
      <w:tr w:rsidR="00B40BA1" w:rsidRPr="006212B1" w14:paraId="4DF90A91" w14:textId="77777777" w:rsidTr="003E7F78">
        <w:trPr>
          <w:trHeight w:val="300"/>
        </w:trPr>
        <w:tc>
          <w:tcPr>
            <w:tcW w:w="1508" w:type="dxa"/>
            <w:tcMar>
              <w:left w:w="105" w:type="dxa"/>
              <w:right w:w="105" w:type="dxa"/>
            </w:tcMar>
            <w:vAlign w:val="center"/>
          </w:tcPr>
          <w:p w14:paraId="5A3E6A04"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2776039B"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57517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280884E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9DE74C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16336D69" w14:textId="77777777" w:rsidR="00B40BA1" w:rsidRPr="006212B1" w:rsidRDefault="00B40BA1">
            <w:pPr>
              <w:rPr>
                <w:rFonts w:eastAsia="Avenir Next" w:cs="Avenir Next"/>
                <w:sz w:val="22"/>
                <w:szCs w:val="22"/>
              </w:rPr>
            </w:pPr>
          </w:p>
        </w:tc>
      </w:tr>
      <w:tr w:rsidR="00B40BA1" w:rsidRPr="006212B1" w14:paraId="7F1E8372" w14:textId="77777777" w:rsidTr="003E7F78">
        <w:trPr>
          <w:trHeight w:val="300"/>
        </w:trPr>
        <w:tc>
          <w:tcPr>
            <w:tcW w:w="1508" w:type="dxa"/>
            <w:tcMar>
              <w:left w:w="105" w:type="dxa"/>
              <w:right w:w="105" w:type="dxa"/>
            </w:tcMar>
            <w:vAlign w:val="center"/>
          </w:tcPr>
          <w:p w14:paraId="66174A1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68175D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F93C3F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72D23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B27FC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4EDC93CA" w14:textId="77777777" w:rsidR="00B40BA1" w:rsidRPr="006212B1" w:rsidRDefault="00B40BA1">
            <w:pPr>
              <w:rPr>
                <w:rFonts w:eastAsia="Avenir Next" w:cs="Avenir Next"/>
                <w:sz w:val="22"/>
                <w:szCs w:val="22"/>
              </w:rPr>
            </w:pPr>
          </w:p>
        </w:tc>
      </w:tr>
      <w:tr w:rsidR="00B40BA1" w:rsidRPr="003E7F78" w14:paraId="64E81B78" w14:textId="77777777" w:rsidTr="003E7F78">
        <w:trPr>
          <w:trHeight w:val="300"/>
        </w:trPr>
        <w:tc>
          <w:tcPr>
            <w:tcW w:w="3235" w:type="dxa"/>
            <w:gridSpan w:val="2"/>
            <w:tcMar>
              <w:left w:w="105" w:type="dxa"/>
              <w:right w:w="105" w:type="dxa"/>
            </w:tcMar>
            <w:vAlign w:val="center"/>
          </w:tcPr>
          <w:p w14:paraId="50A5AF2A"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#7</w:t>
            </w:r>
          </w:p>
        </w:tc>
        <w:tc>
          <w:tcPr>
            <w:tcW w:w="3410" w:type="dxa"/>
            <w:gridSpan w:val="2"/>
            <w:tcMar>
              <w:left w:w="105" w:type="dxa"/>
              <w:right w:w="105" w:type="dxa"/>
            </w:tcMar>
            <w:vAlign w:val="center"/>
          </w:tcPr>
          <w:p w14:paraId="7F3DB6BF"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#8</w:t>
            </w:r>
          </w:p>
        </w:tc>
        <w:tc>
          <w:tcPr>
            <w:tcW w:w="3870" w:type="dxa"/>
            <w:gridSpan w:val="2"/>
            <w:tcMar>
              <w:left w:w="105" w:type="dxa"/>
              <w:right w:w="105" w:type="dxa"/>
            </w:tcMar>
            <w:vAlign w:val="center"/>
          </w:tcPr>
          <w:p w14:paraId="7D98AB14"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#9</w:t>
            </w:r>
          </w:p>
        </w:tc>
      </w:tr>
      <w:tr w:rsidR="00B40BA1" w:rsidRPr="006212B1" w14:paraId="7703707A" w14:textId="77777777" w:rsidTr="003E7F78">
        <w:trPr>
          <w:trHeight w:val="300"/>
        </w:trPr>
        <w:tc>
          <w:tcPr>
            <w:tcW w:w="1508" w:type="dxa"/>
            <w:tcMar>
              <w:left w:w="105" w:type="dxa"/>
              <w:right w:w="105" w:type="dxa"/>
            </w:tcMar>
            <w:vAlign w:val="center"/>
          </w:tcPr>
          <w:p w14:paraId="3772B88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1D655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DC575B9"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B42201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D6AD3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20BFBEB2" w14:textId="77777777" w:rsidR="00B40BA1" w:rsidRPr="006212B1" w:rsidRDefault="00B40BA1">
            <w:pPr>
              <w:rPr>
                <w:rFonts w:eastAsia="Avenir Next" w:cs="Avenir Next"/>
                <w:sz w:val="22"/>
                <w:szCs w:val="22"/>
              </w:rPr>
            </w:pPr>
          </w:p>
        </w:tc>
      </w:tr>
      <w:tr w:rsidR="00B40BA1" w:rsidRPr="006212B1" w14:paraId="64792B82" w14:textId="77777777" w:rsidTr="003E7F78">
        <w:trPr>
          <w:trHeight w:val="300"/>
        </w:trPr>
        <w:tc>
          <w:tcPr>
            <w:tcW w:w="1508" w:type="dxa"/>
            <w:tcMar>
              <w:left w:w="105" w:type="dxa"/>
              <w:right w:w="105" w:type="dxa"/>
            </w:tcMar>
            <w:vAlign w:val="center"/>
          </w:tcPr>
          <w:p w14:paraId="59FEF2E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4B9680E"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7D9964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167470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21C0580"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280BB706" w14:textId="77777777" w:rsidR="00B40BA1" w:rsidRPr="006212B1" w:rsidRDefault="00B40BA1">
            <w:pPr>
              <w:rPr>
                <w:rFonts w:eastAsia="Avenir Next" w:cs="Avenir Next"/>
                <w:sz w:val="22"/>
                <w:szCs w:val="22"/>
              </w:rPr>
            </w:pPr>
          </w:p>
        </w:tc>
      </w:tr>
      <w:tr w:rsidR="00B40BA1" w:rsidRPr="006212B1" w14:paraId="1EEE9C9B" w14:textId="77777777" w:rsidTr="003E7F78">
        <w:trPr>
          <w:trHeight w:val="300"/>
        </w:trPr>
        <w:tc>
          <w:tcPr>
            <w:tcW w:w="1508" w:type="dxa"/>
            <w:tcMar>
              <w:left w:w="105" w:type="dxa"/>
              <w:right w:w="105" w:type="dxa"/>
            </w:tcMar>
            <w:vAlign w:val="center"/>
          </w:tcPr>
          <w:p w14:paraId="1786FB4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3061F56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91170B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6D1E5B6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0A52B0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1B6F7BD7" w14:textId="77777777" w:rsidR="00B40BA1" w:rsidRPr="006212B1" w:rsidRDefault="00B40BA1">
            <w:pPr>
              <w:rPr>
                <w:rFonts w:eastAsia="Avenir Next" w:cs="Avenir Next"/>
                <w:sz w:val="22"/>
                <w:szCs w:val="22"/>
              </w:rPr>
            </w:pPr>
          </w:p>
        </w:tc>
      </w:tr>
      <w:tr w:rsidR="00B40BA1" w:rsidRPr="006212B1" w14:paraId="175E138E" w14:textId="77777777" w:rsidTr="003E7F78">
        <w:trPr>
          <w:trHeight w:val="300"/>
        </w:trPr>
        <w:tc>
          <w:tcPr>
            <w:tcW w:w="1508" w:type="dxa"/>
            <w:tcMar>
              <w:left w:w="105" w:type="dxa"/>
              <w:right w:w="105" w:type="dxa"/>
            </w:tcMar>
            <w:vAlign w:val="center"/>
          </w:tcPr>
          <w:p w14:paraId="42FAB44F"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6E417E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7761DF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9692C4F"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D58B6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155274F8" w14:textId="77777777" w:rsidR="00B40BA1" w:rsidRPr="006212B1" w:rsidRDefault="00B40BA1">
            <w:pPr>
              <w:rPr>
                <w:rFonts w:eastAsia="Avenir Next" w:cs="Avenir Next"/>
                <w:sz w:val="22"/>
                <w:szCs w:val="22"/>
              </w:rPr>
            </w:pPr>
          </w:p>
        </w:tc>
      </w:tr>
      <w:tr w:rsidR="00B40BA1" w:rsidRPr="003E7F78" w14:paraId="68BF3D73" w14:textId="77777777" w:rsidTr="003E7F78">
        <w:trPr>
          <w:trHeight w:val="300"/>
        </w:trPr>
        <w:tc>
          <w:tcPr>
            <w:tcW w:w="3235" w:type="dxa"/>
            <w:gridSpan w:val="2"/>
            <w:tcMar>
              <w:left w:w="105" w:type="dxa"/>
              <w:right w:w="105" w:type="dxa"/>
            </w:tcMar>
            <w:vAlign w:val="center"/>
          </w:tcPr>
          <w:p w14:paraId="0F20F0AD"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#10</w:t>
            </w:r>
          </w:p>
        </w:tc>
        <w:tc>
          <w:tcPr>
            <w:tcW w:w="3410" w:type="dxa"/>
            <w:gridSpan w:val="2"/>
            <w:tcMar>
              <w:left w:w="105" w:type="dxa"/>
              <w:right w:w="105" w:type="dxa"/>
            </w:tcMar>
            <w:vAlign w:val="center"/>
          </w:tcPr>
          <w:p w14:paraId="7DBDD843"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#11</w:t>
            </w:r>
          </w:p>
        </w:tc>
        <w:tc>
          <w:tcPr>
            <w:tcW w:w="3870" w:type="dxa"/>
            <w:gridSpan w:val="2"/>
            <w:tcMar>
              <w:left w:w="105" w:type="dxa"/>
              <w:right w:w="105" w:type="dxa"/>
            </w:tcMar>
            <w:vAlign w:val="center"/>
          </w:tcPr>
          <w:p w14:paraId="771E841D"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#12</w:t>
            </w:r>
          </w:p>
        </w:tc>
      </w:tr>
      <w:tr w:rsidR="00B40BA1" w:rsidRPr="006212B1" w14:paraId="4866BFC0" w14:textId="77777777" w:rsidTr="003E7F78">
        <w:trPr>
          <w:trHeight w:val="300"/>
        </w:trPr>
        <w:tc>
          <w:tcPr>
            <w:tcW w:w="1508" w:type="dxa"/>
            <w:tcMar>
              <w:left w:w="105" w:type="dxa"/>
              <w:right w:w="105" w:type="dxa"/>
            </w:tcMar>
            <w:vAlign w:val="center"/>
          </w:tcPr>
          <w:p w14:paraId="0BA55AC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6198D47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F1AE3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5A2B0E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D6A52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02E93A1B" w14:textId="77777777" w:rsidR="00B40BA1" w:rsidRPr="006212B1" w:rsidRDefault="00B40BA1">
            <w:pPr>
              <w:rPr>
                <w:rFonts w:eastAsia="Avenir Next" w:cs="Avenir Next"/>
                <w:sz w:val="22"/>
                <w:szCs w:val="22"/>
              </w:rPr>
            </w:pPr>
          </w:p>
        </w:tc>
      </w:tr>
      <w:tr w:rsidR="00B40BA1" w:rsidRPr="006212B1" w14:paraId="10C5EB9D" w14:textId="77777777" w:rsidTr="003E7F78">
        <w:trPr>
          <w:trHeight w:val="300"/>
        </w:trPr>
        <w:tc>
          <w:tcPr>
            <w:tcW w:w="1508" w:type="dxa"/>
            <w:tcMar>
              <w:left w:w="105" w:type="dxa"/>
              <w:right w:w="105" w:type="dxa"/>
            </w:tcMar>
            <w:vAlign w:val="center"/>
          </w:tcPr>
          <w:p w14:paraId="28D70D7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5D2C10C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E8C82D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F85AA6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5E657B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20C06A97" w14:textId="77777777" w:rsidR="00B40BA1" w:rsidRPr="006212B1" w:rsidRDefault="00B40BA1">
            <w:pPr>
              <w:rPr>
                <w:rFonts w:eastAsia="Avenir Next" w:cs="Avenir Next"/>
                <w:sz w:val="22"/>
                <w:szCs w:val="22"/>
              </w:rPr>
            </w:pPr>
          </w:p>
        </w:tc>
      </w:tr>
      <w:tr w:rsidR="00B40BA1" w:rsidRPr="006212B1" w14:paraId="5432D38A" w14:textId="77777777" w:rsidTr="003E7F78">
        <w:trPr>
          <w:trHeight w:val="300"/>
        </w:trPr>
        <w:tc>
          <w:tcPr>
            <w:tcW w:w="1508" w:type="dxa"/>
            <w:tcMar>
              <w:left w:w="105" w:type="dxa"/>
              <w:right w:w="105" w:type="dxa"/>
            </w:tcMar>
            <w:vAlign w:val="center"/>
          </w:tcPr>
          <w:p w14:paraId="13ECA7D3"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78EF0F8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634CCDA"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2A369E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222072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2E78326A" w14:textId="77777777" w:rsidR="00B40BA1" w:rsidRPr="006212B1" w:rsidRDefault="00B40BA1">
            <w:pPr>
              <w:rPr>
                <w:rFonts w:eastAsia="Avenir Next" w:cs="Avenir Next"/>
                <w:sz w:val="22"/>
                <w:szCs w:val="22"/>
              </w:rPr>
            </w:pPr>
          </w:p>
        </w:tc>
      </w:tr>
      <w:tr w:rsidR="00B40BA1" w:rsidRPr="006212B1" w14:paraId="735AF7CC" w14:textId="77777777" w:rsidTr="003E7F78">
        <w:trPr>
          <w:trHeight w:val="300"/>
        </w:trPr>
        <w:tc>
          <w:tcPr>
            <w:tcW w:w="1508" w:type="dxa"/>
            <w:tcMar>
              <w:left w:w="105" w:type="dxa"/>
              <w:right w:w="105" w:type="dxa"/>
            </w:tcMar>
            <w:vAlign w:val="center"/>
          </w:tcPr>
          <w:p w14:paraId="3CEA367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00384B3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AA9A073"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87D02B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EDF064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2CFFFB5D" w14:textId="77777777" w:rsidR="00B40BA1" w:rsidRPr="006212B1" w:rsidRDefault="00B40BA1">
            <w:pPr>
              <w:rPr>
                <w:rFonts w:eastAsia="Avenir Next" w:cs="Avenir Next"/>
                <w:sz w:val="22"/>
                <w:szCs w:val="22"/>
              </w:rPr>
            </w:pPr>
          </w:p>
        </w:tc>
      </w:tr>
      <w:tr w:rsidR="00B40BA1" w:rsidRPr="003E7F78" w14:paraId="70FED227" w14:textId="77777777" w:rsidTr="003E7F78">
        <w:trPr>
          <w:trHeight w:val="300"/>
        </w:trPr>
        <w:tc>
          <w:tcPr>
            <w:tcW w:w="3235" w:type="dxa"/>
            <w:gridSpan w:val="2"/>
            <w:tcMar>
              <w:left w:w="105" w:type="dxa"/>
              <w:right w:w="105" w:type="dxa"/>
            </w:tcMar>
            <w:vAlign w:val="center"/>
          </w:tcPr>
          <w:p w14:paraId="03E14539"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#13</w:t>
            </w:r>
          </w:p>
        </w:tc>
        <w:tc>
          <w:tcPr>
            <w:tcW w:w="3410" w:type="dxa"/>
            <w:gridSpan w:val="2"/>
            <w:tcMar>
              <w:left w:w="105" w:type="dxa"/>
              <w:right w:w="105" w:type="dxa"/>
            </w:tcMar>
            <w:vAlign w:val="center"/>
          </w:tcPr>
          <w:p w14:paraId="742955C6"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#14</w:t>
            </w:r>
          </w:p>
        </w:tc>
        <w:tc>
          <w:tcPr>
            <w:tcW w:w="3870" w:type="dxa"/>
            <w:gridSpan w:val="2"/>
            <w:tcMar>
              <w:left w:w="105" w:type="dxa"/>
              <w:right w:w="105" w:type="dxa"/>
            </w:tcMar>
            <w:vAlign w:val="center"/>
          </w:tcPr>
          <w:p w14:paraId="70CC845D"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#15</w:t>
            </w:r>
          </w:p>
        </w:tc>
      </w:tr>
      <w:tr w:rsidR="00B40BA1" w:rsidRPr="006212B1" w14:paraId="4C3FEAC3" w14:textId="77777777" w:rsidTr="003E7F78">
        <w:trPr>
          <w:trHeight w:val="300"/>
        </w:trPr>
        <w:tc>
          <w:tcPr>
            <w:tcW w:w="1508" w:type="dxa"/>
            <w:tcMar>
              <w:left w:w="105" w:type="dxa"/>
              <w:right w:w="105" w:type="dxa"/>
            </w:tcMar>
            <w:vAlign w:val="center"/>
          </w:tcPr>
          <w:p w14:paraId="7AD1116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196C57D"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023111E"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6C549B6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4DA2FF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416EA1BF" w14:textId="77777777" w:rsidR="00B40BA1" w:rsidRPr="006212B1" w:rsidRDefault="00B40BA1">
            <w:pPr>
              <w:rPr>
                <w:rFonts w:eastAsia="Avenir Next" w:cs="Avenir Next"/>
                <w:sz w:val="22"/>
                <w:szCs w:val="22"/>
              </w:rPr>
            </w:pPr>
          </w:p>
        </w:tc>
      </w:tr>
      <w:tr w:rsidR="00B40BA1" w:rsidRPr="006212B1" w14:paraId="62CFCCCC" w14:textId="77777777" w:rsidTr="003E7F78">
        <w:trPr>
          <w:trHeight w:val="300"/>
        </w:trPr>
        <w:tc>
          <w:tcPr>
            <w:tcW w:w="1508" w:type="dxa"/>
            <w:tcMar>
              <w:left w:w="105" w:type="dxa"/>
              <w:right w:w="105" w:type="dxa"/>
            </w:tcMar>
            <w:vAlign w:val="center"/>
          </w:tcPr>
          <w:p w14:paraId="4B1E148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5C06692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CFC6BB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ABCF29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DB3840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2ADC5C5B" w14:textId="77777777" w:rsidR="00B40BA1" w:rsidRPr="006212B1" w:rsidRDefault="00B40BA1">
            <w:pPr>
              <w:rPr>
                <w:rFonts w:eastAsia="Avenir Next" w:cs="Avenir Next"/>
                <w:sz w:val="22"/>
                <w:szCs w:val="22"/>
              </w:rPr>
            </w:pPr>
          </w:p>
        </w:tc>
      </w:tr>
      <w:tr w:rsidR="00B40BA1" w:rsidRPr="006212B1" w14:paraId="72E6F41B" w14:textId="77777777" w:rsidTr="003E7F78">
        <w:trPr>
          <w:trHeight w:val="300"/>
        </w:trPr>
        <w:tc>
          <w:tcPr>
            <w:tcW w:w="1508" w:type="dxa"/>
            <w:tcMar>
              <w:left w:w="105" w:type="dxa"/>
              <w:right w:w="105" w:type="dxa"/>
            </w:tcMar>
            <w:vAlign w:val="center"/>
          </w:tcPr>
          <w:p w14:paraId="58F0A1B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22791A7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AF8FC0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CEA811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67780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3B742CC9" w14:textId="77777777" w:rsidR="00B40BA1" w:rsidRPr="006212B1" w:rsidRDefault="00B40BA1">
            <w:pPr>
              <w:rPr>
                <w:rFonts w:eastAsia="Avenir Next" w:cs="Avenir Next"/>
                <w:sz w:val="22"/>
                <w:szCs w:val="22"/>
              </w:rPr>
            </w:pPr>
          </w:p>
        </w:tc>
      </w:tr>
      <w:tr w:rsidR="00B40BA1" w:rsidRPr="006212B1" w14:paraId="47D56639" w14:textId="77777777" w:rsidTr="003E7F78">
        <w:trPr>
          <w:trHeight w:val="300"/>
        </w:trPr>
        <w:tc>
          <w:tcPr>
            <w:tcW w:w="1508" w:type="dxa"/>
            <w:tcMar>
              <w:left w:w="105" w:type="dxa"/>
              <w:right w:w="105" w:type="dxa"/>
            </w:tcMar>
            <w:vAlign w:val="center"/>
          </w:tcPr>
          <w:p w14:paraId="212FAEE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3D5516B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454C1E0" w14:textId="4047C82E"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429E509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4E87979D"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42D0302F" w14:textId="77777777" w:rsidR="00B40BA1" w:rsidRPr="006212B1" w:rsidRDefault="00B40BA1">
            <w:pPr>
              <w:rPr>
                <w:rFonts w:eastAsia="Avenir Next" w:cs="Avenir Next"/>
                <w:sz w:val="22"/>
                <w:szCs w:val="22"/>
              </w:rPr>
            </w:pPr>
          </w:p>
        </w:tc>
      </w:tr>
      <w:tr w:rsidR="00B40BA1" w:rsidRPr="003E7F78" w14:paraId="180B1DFA" w14:textId="77777777" w:rsidTr="003E7F78">
        <w:trPr>
          <w:trHeight w:val="300"/>
        </w:trPr>
        <w:tc>
          <w:tcPr>
            <w:tcW w:w="3235" w:type="dxa"/>
            <w:gridSpan w:val="2"/>
            <w:tcMar>
              <w:left w:w="105" w:type="dxa"/>
              <w:right w:w="105" w:type="dxa"/>
            </w:tcMar>
            <w:vAlign w:val="center"/>
          </w:tcPr>
          <w:p w14:paraId="60BF68CE"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#16</w:t>
            </w:r>
          </w:p>
        </w:tc>
        <w:tc>
          <w:tcPr>
            <w:tcW w:w="3410" w:type="dxa"/>
            <w:gridSpan w:val="2"/>
            <w:tcMar>
              <w:left w:w="105" w:type="dxa"/>
              <w:right w:w="105" w:type="dxa"/>
            </w:tcMar>
            <w:vAlign w:val="center"/>
          </w:tcPr>
          <w:p w14:paraId="2A248758"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#17</w:t>
            </w:r>
          </w:p>
        </w:tc>
        <w:tc>
          <w:tcPr>
            <w:tcW w:w="3870" w:type="dxa"/>
            <w:gridSpan w:val="2"/>
            <w:tcMar>
              <w:left w:w="105" w:type="dxa"/>
              <w:right w:w="105" w:type="dxa"/>
            </w:tcMar>
            <w:vAlign w:val="center"/>
          </w:tcPr>
          <w:p w14:paraId="56691302"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#18</w:t>
            </w:r>
          </w:p>
        </w:tc>
      </w:tr>
      <w:tr w:rsidR="00B40BA1" w:rsidRPr="006212B1" w14:paraId="73F3D754" w14:textId="77777777" w:rsidTr="003E7F78">
        <w:trPr>
          <w:trHeight w:val="300"/>
        </w:trPr>
        <w:tc>
          <w:tcPr>
            <w:tcW w:w="1508" w:type="dxa"/>
            <w:tcMar>
              <w:left w:w="105" w:type="dxa"/>
              <w:right w:w="105" w:type="dxa"/>
            </w:tcMar>
            <w:vAlign w:val="center"/>
          </w:tcPr>
          <w:p w14:paraId="7D89C90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29F1D6C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3DC963D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7207F6E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36973CC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63028D4E" w14:textId="77777777" w:rsidR="00B40BA1" w:rsidRPr="006212B1" w:rsidRDefault="00B40BA1">
            <w:pPr>
              <w:rPr>
                <w:rFonts w:eastAsia="Avenir Next" w:cs="Avenir Next"/>
                <w:sz w:val="22"/>
                <w:szCs w:val="22"/>
              </w:rPr>
            </w:pPr>
          </w:p>
        </w:tc>
      </w:tr>
      <w:tr w:rsidR="00B40BA1" w:rsidRPr="006212B1" w14:paraId="102CC190" w14:textId="77777777" w:rsidTr="003E7F78">
        <w:trPr>
          <w:trHeight w:val="300"/>
        </w:trPr>
        <w:tc>
          <w:tcPr>
            <w:tcW w:w="1508" w:type="dxa"/>
            <w:tcMar>
              <w:left w:w="105" w:type="dxa"/>
              <w:right w:w="105" w:type="dxa"/>
            </w:tcMar>
            <w:vAlign w:val="center"/>
          </w:tcPr>
          <w:p w14:paraId="6C98A43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6E148DF"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BB559F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7749597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3F9B99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2E51B8D6" w14:textId="77777777" w:rsidR="00B40BA1" w:rsidRPr="006212B1" w:rsidRDefault="00B40BA1">
            <w:pPr>
              <w:rPr>
                <w:rFonts w:eastAsia="Avenir Next" w:cs="Avenir Next"/>
                <w:sz w:val="22"/>
                <w:szCs w:val="22"/>
              </w:rPr>
            </w:pPr>
          </w:p>
        </w:tc>
      </w:tr>
      <w:tr w:rsidR="00B40BA1" w:rsidRPr="006212B1" w14:paraId="3ACFF6B5" w14:textId="77777777" w:rsidTr="003E7F78">
        <w:trPr>
          <w:trHeight w:val="300"/>
        </w:trPr>
        <w:tc>
          <w:tcPr>
            <w:tcW w:w="1508" w:type="dxa"/>
            <w:tcMar>
              <w:left w:w="105" w:type="dxa"/>
              <w:right w:w="105" w:type="dxa"/>
            </w:tcMar>
            <w:vAlign w:val="center"/>
          </w:tcPr>
          <w:p w14:paraId="200A604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491CF2D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769C0008"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59BA3761"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EB637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7C53ED9F" w14:textId="77777777" w:rsidR="00B40BA1" w:rsidRPr="006212B1" w:rsidRDefault="00B40BA1">
            <w:pPr>
              <w:rPr>
                <w:rFonts w:eastAsia="Avenir Next" w:cs="Avenir Next"/>
                <w:sz w:val="22"/>
                <w:szCs w:val="22"/>
              </w:rPr>
            </w:pPr>
          </w:p>
        </w:tc>
      </w:tr>
      <w:tr w:rsidR="00B40BA1" w:rsidRPr="006212B1" w14:paraId="7AAC46B1" w14:textId="77777777" w:rsidTr="003E7F78">
        <w:trPr>
          <w:trHeight w:val="300"/>
        </w:trPr>
        <w:tc>
          <w:tcPr>
            <w:tcW w:w="1508" w:type="dxa"/>
            <w:tcMar>
              <w:left w:w="105" w:type="dxa"/>
              <w:right w:w="105" w:type="dxa"/>
            </w:tcMar>
            <w:vAlign w:val="center"/>
          </w:tcPr>
          <w:p w14:paraId="573840AA"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24159B77"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BF9F8AC"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6FC5D385"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3508AE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13ECB36E" w14:textId="77777777" w:rsidR="00B40BA1" w:rsidRPr="006212B1" w:rsidRDefault="00B40BA1">
            <w:pPr>
              <w:rPr>
                <w:rFonts w:eastAsia="Avenir Next" w:cs="Avenir Next"/>
                <w:sz w:val="22"/>
                <w:szCs w:val="22"/>
              </w:rPr>
            </w:pPr>
          </w:p>
        </w:tc>
      </w:tr>
      <w:tr w:rsidR="00B40BA1" w:rsidRPr="003E7F78" w14:paraId="2370C91A" w14:textId="77777777" w:rsidTr="003E7F78">
        <w:trPr>
          <w:trHeight w:val="300"/>
        </w:trPr>
        <w:tc>
          <w:tcPr>
            <w:tcW w:w="3235" w:type="dxa"/>
            <w:gridSpan w:val="2"/>
            <w:tcMar>
              <w:left w:w="105" w:type="dxa"/>
              <w:right w:w="105" w:type="dxa"/>
            </w:tcMar>
            <w:vAlign w:val="center"/>
          </w:tcPr>
          <w:p w14:paraId="3E20FC4C"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#19</w:t>
            </w:r>
          </w:p>
        </w:tc>
        <w:tc>
          <w:tcPr>
            <w:tcW w:w="3410" w:type="dxa"/>
            <w:gridSpan w:val="2"/>
            <w:tcMar>
              <w:left w:w="105" w:type="dxa"/>
              <w:right w:w="105" w:type="dxa"/>
            </w:tcMar>
            <w:vAlign w:val="center"/>
          </w:tcPr>
          <w:p w14:paraId="127BBD2A"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#20</w:t>
            </w:r>
          </w:p>
        </w:tc>
        <w:tc>
          <w:tcPr>
            <w:tcW w:w="3870" w:type="dxa"/>
            <w:gridSpan w:val="2"/>
            <w:tcMar>
              <w:left w:w="105" w:type="dxa"/>
              <w:right w:w="105" w:type="dxa"/>
            </w:tcMar>
            <w:vAlign w:val="center"/>
          </w:tcPr>
          <w:p w14:paraId="3014A7A9"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#21</w:t>
            </w:r>
          </w:p>
        </w:tc>
      </w:tr>
      <w:tr w:rsidR="00B40BA1" w:rsidRPr="006212B1" w14:paraId="148E075E" w14:textId="77777777" w:rsidTr="003E7F78">
        <w:trPr>
          <w:trHeight w:val="300"/>
        </w:trPr>
        <w:tc>
          <w:tcPr>
            <w:tcW w:w="1508" w:type="dxa"/>
            <w:tcMar>
              <w:left w:w="105" w:type="dxa"/>
              <w:right w:w="105" w:type="dxa"/>
            </w:tcMar>
            <w:vAlign w:val="center"/>
          </w:tcPr>
          <w:p w14:paraId="38DFA198" w14:textId="77777777" w:rsidR="00B40BA1" w:rsidRPr="006212B1" w:rsidRDefault="00B40BA1">
            <w:pPr>
              <w:rPr>
                <w:rFonts w:eastAsia="Avenir Next" w:cs="Avenir Next"/>
                <w:sz w:val="22"/>
                <w:szCs w:val="22"/>
              </w:rPr>
            </w:pPr>
            <w:r w:rsidRPr="006212B1">
              <w:rPr>
                <w:rFonts w:eastAsia="Avenir Next" w:cs="Avenir Next"/>
                <w:sz w:val="22"/>
                <w:szCs w:val="22"/>
              </w:rPr>
              <w:lastRenderedPageBreak/>
              <w:t>Full Name</w:t>
            </w:r>
          </w:p>
        </w:tc>
        <w:tc>
          <w:tcPr>
            <w:tcW w:w="1727" w:type="dxa"/>
            <w:tcMar>
              <w:left w:w="105" w:type="dxa"/>
              <w:right w:w="105" w:type="dxa"/>
            </w:tcMar>
            <w:vAlign w:val="center"/>
          </w:tcPr>
          <w:p w14:paraId="7647121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F8D0BD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010B0B26"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FB7697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5A5546E8" w14:textId="77777777" w:rsidR="00B40BA1" w:rsidRPr="006212B1" w:rsidRDefault="00B40BA1">
            <w:pPr>
              <w:rPr>
                <w:rFonts w:eastAsia="Avenir Next" w:cs="Avenir Next"/>
                <w:sz w:val="22"/>
                <w:szCs w:val="22"/>
              </w:rPr>
            </w:pPr>
          </w:p>
        </w:tc>
      </w:tr>
      <w:tr w:rsidR="00B40BA1" w:rsidRPr="006212B1" w14:paraId="44FBB869" w14:textId="77777777" w:rsidTr="003E7F78">
        <w:trPr>
          <w:trHeight w:val="300"/>
        </w:trPr>
        <w:tc>
          <w:tcPr>
            <w:tcW w:w="1508" w:type="dxa"/>
            <w:tcMar>
              <w:left w:w="105" w:type="dxa"/>
              <w:right w:w="105" w:type="dxa"/>
            </w:tcMar>
            <w:vAlign w:val="center"/>
          </w:tcPr>
          <w:p w14:paraId="27BD4B2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3FA201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DAE004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274D692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C8C4D4"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3433DEEB" w14:textId="77777777" w:rsidR="00B40BA1" w:rsidRPr="006212B1" w:rsidRDefault="00B40BA1">
            <w:pPr>
              <w:rPr>
                <w:rFonts w:eastAsia="Avenir Next" w:cs="Avenir Next"/>
                <w:sz w:val="22"/>
                <w:szCs w:val="22"/>
              </w:rPr>
            </w:pPr>
          </w:p>
        </w:tc>
      </w:tr>
      <w:tr w:rsidR="00B40BA1" w:rsidRPr="006212B1" w14:paraId="221AAD9B" w14:textId="77777777" w:rsidTr="003E7F78">
        <w:trPr>
          <w:trHeight w:val="300"/>
        </w:trPr>
        <w:tc>
          <w:tcPr>
            <w:tcW w:w="1508" w:type="dxa"/>
            <w:tcMar>
              <w:left w:w="105" w:type="dxa"/>
              <w:right w:w="105" w:type="dxa"/>
            </w:tcMar>
            <w:vAlign w:val="center"/>
          </w:tcPr>
          <w:p w14:paraId="07DE6239"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796AE285"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48102E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45911B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8086880"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559DCEFD" w14:textId="77777777" w:rsidR="00B40BA1" w:rsidRPr="006212B1" w:rsidRDefault="00B40BA1">
            <w:pPr>
              <w:rPr>
                <w:rFonts w:eastAsia="Avenir Next" w:cs="Avenir Next"/>
                <w:sz w:val="22"/>
                <w:szCs w:val="22"/>
              </w:rPr>
            </w:pPr>
          </w:p>
        </w:tc>
      </w:tr>
      <w:tr w:rsidR="00B40BA1" w:rsidRPr="006212B1" w14:paraId="2ECB0AC8" w14:textId="77777777" w:rsidTr="003E7F78">
        <w:trPr>
          <w:trHeight w:val="300"/>
        </w:trPr>
        <w:tc>
          <w:tcPr>
            <w:tcW w:w="1508" w:type="dxa"/>
            <w:tcMar>
              <w:left w:w="105" w:type="dxa"/>
              <w:right w:w="105" w:type="dxa"/>
            </w:tcMar>
            <w:vAlign w:val="center"/>
          </w:tcPr>
          <w:p w14:paraId="7482EA2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5D5DA1A6"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C0F421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2067053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2B408DF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6692F4ED" w14:textId="77777777" w:rsidR="00B40BA1" w:rsidRPr="006212B1" w:rsidRDefault="00B40BA1">
            <w:pPr>
              <w:rPr>
                <w:rFonts w:eastAsia="Avenir Next" w:cs="Avenir Next"/>
                <w:sz w:val="22"/>
                <w:szCs w:val="22"/>
              </w:rPr>
            </w:pPr>
          </w:p>
        </w:tc>
      </w:tr>
      <w:tr w:rsidR="00B40BA1" w:rsidRPr="003E7F78" w14:paraId="45FBB92D" w14:textId="77777777" w:rsidTr="003E7F78">
        <w:trPr>
          <w:trHeight w:val="300"/>
        </w:trPr>
        <w:tc>
          <w:tcPr>
            <w:tcW w:w="3235" w:type="dxa"/>
            <w:gridSpan w:val="2"/>
            <w:tcMar>
              <w:left w:w="105" w:type="dxa"/>
              <w:right w:w="105" w:type="dxa"/>
            </w:tcMar>
            <w:vAlign w:val="center"/>
          </w:tcPr>
          <w:p w14:paraId="3E695699"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#22</w:t>
            </w:r>
          </w:p>
        </w:tc>
        <w:tc>
          <w:tcPr>
            <w:tcW w:w="3410" w:type="dxa"/>
            <w:gridSpan w:val="2"/>
            <w:tcMar>
              <w:left w:w="105" w:type="dxa"/>
              <w:right w:w="105" w:type="dxa"/>
            </w:tcMar>
            <w:vAlign w:val="center"/>
          </w:tcPr>
          <w:p w14:paraId="6A2C1168"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#23</w:t>
            </w:r>
          </w:p>
        </w:tc>
        <w:tc>
          <w:tcPr>
            <w:tcW w:w="3870" w:type="dxa"/>
            <w:gridSpan w:val="2"/>
            <w:tcMar>
              <w:left w:w="105" w:type="dxa"/>
              <w:right w:w="105" w:type="dxa"/>
            </w:tcMar>
            <w:vAlign w:val="center"/>
          </w:tcPr>
          <w:p w14:paraId="37A4BD37"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#24</w:t>
            </w:r>
          </w:p>
        </w:tc>
      </w:tr>
      <w:tr w:rsidR="00B40BA1" w:rsidRPr="006212B1" w14:paraId="6AD8E679" w14:textId="77777777" w:rsidTr="003E7F78">
        <w:trPr>
          <w:trHeight w:val="300"/>
        </w:trPr>
        <w:tc>
          <w:tcPr>
            <w:tcW w:w="1508" w:type="dxa"/>
            <w:tcMar>
              <w:left w:w="105" w:type="dxa"/>
              <w:right w:w="105" w:type="dxa"/>
            </w:tcMar>
            <w:vAlign w:val="center"/>
          </w:tcPr>
          <w:p w14:paraId="64FBD726"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2C79CAE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76A1B05"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1C9B6882"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10506F7"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08E8ED01" w14:textId="77777777" w:rsidR="00B40BA1" w:rsidRPr="006212B1" w:rsidRDefault="00B40BA1">
            <w:pPr>
              <w:rPr>
                <w:rFonts w:eastAsia="Avenir Next" w:cs="Avenir Next"/>
                <w:sz w:val="22"/>
                <w:szCs w:val="22"/>
              </w:rPr>
            </w:pPr>
          </w:p>
        </w:tc>
      </w:tr>
      <w:tr w:rsidR="00B40BA1" w:rsidRPr="006212B1" w14:paraId="527840A3" w14:textId="77777777" w:rsidTr="003E7F78">
        <w:trPr>
          <w:trHeight w:val="300"/>
        </w:trPr>
        <w:tc>
          <w:tcPr>
            <w:tcW w:w="1508" w:type="dxa"/>
            <w:tcMar>
              <w:left w:w="105" w:type="dxa"/>
              <w:right w:w="105" w:type="dxa"/>
            </w:tcMar>
            <w:vAlign w:val="center"/>
          </w:tcPr>
          <w:p w14:paraId="1E0EA91E"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37AB2CD"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52A2038"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3C22AB3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90FDAB1"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10456D21" w14:textId="77777777" w:rsidR="00B40BA1" w:rsidRPr="006212B1" w:rsidRDefault="00B40BA1">
            <w:pPr>
              <w:rPr>
                <w:rFonts w:eastAsia="Avenir Next" w:cs="Avenir Next"/>
                <w:sz w:val="22"/>
                <w:szCs w:val="22"/>
              </w:rPr>
            </w:pPr>
          </w:p>
        </w:tc>
      </w:tr>
      <w:tr w:rsidR="00B40BA1" w:rsidRPr="006212B1" w14:paraId="045A9CF1" w14:textId="77777777" w:rsidTr="003E7F78">
        <w:trPr>
          <w:trHeight w:val="300"/>
        </w:trPr>
        <w:tc>
          <w:tcPr>
            <w:tcW w:w="1508" w:type="dxa"/>
            <w:tcMar>
              <w:left w:w="105" w:type="dxa"/>
              <w:right w:w="105" w:type="dxa"/>
            </w:tcMar>
            <w:vAlign w:val="center"/>
          </w:tcPr>
          <w:p w14:paraId="6A548926"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481E722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30D81C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4839948D"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6404C17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257E9659" w14:textId="77777777" w:rsidR="00B40BA1" w:rsidRPr="006212B1" w:rsidRDefault="00B40BA1">
            <w:pPr>
              <w:rPr>
                <w:rFonts w:eastAsia="Avenir Next" w:cs="Avenir Next"/>
                <w:sz w:val="22"/>
                <w:szCs w:val="22"/>
              </w:rPr>
            </w:pPr>
          </w:p>
        </w:tc>
      </w:tr>
      <w:tr w:rsidR="00B40BA1" w:rsidRPr="006212B1" w14:paraId="51511897" w14:textId="77777777" w:rsidTr="003E7F78">
        <w:trPr>
          <w:trHeight w:val="300"/>
        </w:trPr>
        <w:tc>
          <w:tcPr>
            <w:tcW w:w="1508" w:type="dxa"/>
            <w:tcMar>
              <w:left w:w="105" w:type="dxa"/>
              <w:right w:w="105" w:type="dxa"/>
            </w:tcMar>
            <w:vAlign w:val="center"/>
          </w:tcPr>
          <w:p w14:paraId="23437D67"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6F2EA69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BB8F3D2"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16EB5C0"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F3F6754"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3E6C06E3" w14:textId="77777777" w:rsidR="00B40BA1" w:rsidRPr="006212B1" w:rsidRDefault="00B40BA1">
            <w:pPr>
              <w:rPr>
                <w:rFonts w:eastAsia="Avenir Next" w:cs="Avenir Next"/>
                <w:sz w:val="22"/>
                <w:szCs w:val="22"/>
              </w:rPr>
            </w:pPr>
          </w:p>
        </w:tc>
      </w:tr>
      <w:tr w:rsidR="00B40BA1" w:rsidRPr="003E7F78" w14:paraId="5F3CB4E4" w14:textId="77777777" w:rsidTr="003E7F78">
        <w:trPr>
          <w:trHeight w:val="300"/>
        </w:trPr>
        <w:tc>
          <w:tcPr>
            <w:tcW w:w="3235" w:type="dxa"/>
            <w:gridSpan w:val="2"/>
            <w:tcMar>
              <w:left w:w="105" w:type="dxa"/>
              <w:right w:w="105" w:type="dxa"/>
            </w:tcMar>
            <w:vAlign w:val="center"/>
          </w:tcPr>
          <w:p w14:paraId="2F2948CD"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#25</w:t>
            </w:r>
          </w:p>
        </w:tc>
        <w:tc>
          <w:tcPr>
            <w:tcW w:w="3410" w:type="dxa"/>
            <w:gridSpan w:val="2"/>
            <w:tcMar>
              <w:left w:w="105" w:type="dxa"/>
              <w:right w:w="105" w:type="dxa"/>
            </w:tcMar>
            <w:vAlign w:val="center"/>
          </w:tcPr>
          <w:p w14:paraId="5DDAA22F"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#26</w:t>
            </w:r>
          </w:p>
        </w:tc>
        <w:tc>
          <w:tcPr>
            <w:tcW w:w="3870" w:type="dxa"/>
            <w:gridSpan w:val="2"/>
            <w:tcMar>
              <w:left w:w="105" w:type="dxa"/>
              <w:right w:w="105" w:type="dxa"/>
            </w:tcMar>
            <w:vAlign w:val="center"/>
          </w:tcPr>
          <w:p w14:paraId="278CCA61"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#27</w:t>
            </w:r>
          </w:p>
        </w:tc>
      </w:tr>
      <w:tr w:rsidR="00B40BA1" w:rsidRPr="006212B1" w14:paraId="53839CA8" w14:textId="77777777" w:rsidTr="003E7F78">
        <w:trPr>
          <w:trHeight w:val="300"/>
        </w:trPr>
        <w:tc>
          <w:tcPr>
            <w:tcW w:w="1508" w:type="dxa"/>
            <w:tcMar>
              <w:left w:w="105" w:type="dxa"/>
              <w:right w:w="105" w:type="dxa"/>
            </w:tcMar>
            <w:vAlign w:val="center"/>
          </w:tcPr>
          <w:p w14:paraId="36F47DDF"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5C8DB53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436D0931"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4906885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1AA8A4BB"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52C465D6" w14:textId="77777777" w:rsidR="00B40BA1" w:rsidRPr="006212B1" w:rsidRDefault="00B40BA1">
            <w:pPr>
              <w:rPr>
                <w:rFonts w:eastAsia="Avenir Next" w:cs="Avenir Next"/>
                <w:sz w:val="22"/>
                <w:szCs w:val="22"/>
              </w:rPr>
            </w:pPr>
          </w:p>
        </w:tc>
      </w:tr>
      <w:tr w:rsidR="00B40BA1" w:rsidRPr="006212B1" w14:paraId="439DAD8D" w14:textId="77777777" w:rsidTr="003E7F78">
        <w:trPr>
          <w:trHeight w:val="300"/>
        </w:trPr>
        <w:tc>
          <w:tcPr>
            <w:tcW w:w="1508" w:type="dxa"/>
            <w:tcMar>
              <w:left w:w="105" w:type="dxa"/>
              <w:right w:w="105" w:type="dxa"/>
            </w:tcMar>
            <w:vAlign w:val="center"/>
          </w:tcPr>
          <w:p w14:paraId="7B1DB1AB"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3D35E8C1"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82F02B6"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1E87EEB7"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FDD99DA"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536422F3" w14:textId="77777777" w:rsidR="00B40BA1" w:rsidRPr="006212B1" w:rsidRDefault="00B40BA1">
            <w:pPr>
              <w:rPr>
                <w:rFonts w:eastAsia="Avenir Next" w:cs="Avenir Next"/>
                <w:sz w:val="22"/>
                <w:szCs w:val="22"/>
              </w:rPr>
            </w:pPr>
          </w:p>
        </w:tc>
      </w:tr>
      <w:tr w:rsidR="00B40BA1" w:rsidRPr="006212B1" w14:paraId="4D468E07" w14:textId="77777777" w:rsidTr="003E7F78">
        <w:trPr>
          <w:trHeight w:val="300"/>
        </w:trPr>
        <w:tc>
          <w:tcPr>
            <w:tcW w:w="1508" w:type="dxa"/>
            <w:tcMar>
              <w:left w:w="105" w:type="dxa"/>
              <w:right w:w="105" w:type="dxa"/>
            </w:tcMar>
            <w:vAlign w:val="center"/>
          </w:tcPr>
          <w:p w14:paraId="1317DBEF"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155D0DE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2DEB4BF5"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36CDC534"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0F133582"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6EF878FE" w14:textId="77777777" w:rsidR="00B40BA1" w:rsidRPr="006212B1" w:rsidRDefault="00B40BA1">
            <w:pPr>
              <w:rPr>
                <w:rFonts w:eastAsia="Avenir Next" w:cs="Avenir Next"/>
                <w:sz w:val="22"/>
                <w:szCs w:val="22"/>
              </w:rPr>
            </w:pPr>
          </w:p>
        </w:tc>
      </w:tr>
      <w:tr w:rsidR="00B40BA1" w:rsidRPr="006212B1" w14:paraId="451C338F" w14:textId="77777777" w:rsidTr="003E7F78">
        <w:trPr>
          <w:trHeight w:val="300"/>
        </w:trPr>
        <w:tc>
          <w:tcPr>
            <w:tcW w:w="1508" w:type="dxa"/>
            <w:tcMar>
              <w:left w:w="105" w:type="dxa"/>
              <w:right w:w="105" w:type="dxa"/>
            </w:tcMar>
            <w:vAlign w:val="center"/>
          </w:tcPr>
          <w:p w14:paraId="26C36FA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329EE343"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4813E6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3D43F70B"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36943F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2861A5A3" w14:textId="77777777" w:rsidR="00B40BA1" w:rsidRPr="006212B1" w:rsidRDefault="00B40BA1">
            <w:pPr>
              <w:rPr>
                <w:rFonts w:eastAsia="Avenir Next" w:cs="Avenir Next"/>
                <w:sz w:val="22"/>
                <w:szCs w:val="22"/>
              </w:rPr>
            </w:pPr>
          </w:p>
        </w:tc>
      </w:tr>
      <w:tr w:rsidR="00B40BA1" w:rsidRPr="003E7F78" w14:paraId="31F939FD" w14:textId="77777777" w:rsidTr="003E7F78">
        <w:trPr>
          <w:trHeight w:val="300"/>
        </w:trPr>
        <w:tc>
          <w:tcPr>
            <w:tcW w:w="3235" w:type="dxa"/>
            <w:gridSpan w:val="2"/>
            <w:tcMar>
              <w:left w:w="105" w:type="dxa"/>
              <w:right w:w="105" w:type="dxa"/>
            </w:tcMar>
            <w:vAlign w:val="center"/>
          </w:tcPr>
          <w:p w14:paraId="65F2CA84"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#28</w:t>
            </w:r>
          </w:p>
        </w:tc>
        <w:tc>
          <w:tcPr>
            <w:tcW w:w="3410" w:type="dxa"/>
            <w:gridSpan w:val="2"/>
            <w:tcMar>
              <w:left w:w="105" w:type="dxa"/>
              <w:right w:w="105" w:type="dxa"/>
            </w:tcMar>
            <w:vAlign w:val="center"/>
          </w:tcPr>
          <w:p w14:paraId="2E50146D"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#29</w:t>
            </w:r>
          </w:p>
        </w:tc>
        <w:tc>
          <w:tcPr>
            <w:tcW w:w="3870" w:type="dxa"/>
            <w:gridSpan w:val="2"/>
            <w:tcMar>
              <w:left w:w="105" w:type="dxa"/>
              <w:right w:w="105" w:type="dxa"/>
            </w:tcMar>
            <w:vAlign w:val="center"/>
          </w:tcPr>
          <w:p w14:paraId="512C77B5" w14:textId="77777777" w:rsidR="00B40BA1" w:rsidRPr="003E7F78" w:rsidRDefault="00B40BA1">
            <w:pPr>
              <w:rPr>
                <w:rFonts w:eastAsia="Avenir Next" w:cs="Avenir Next"/>
                <w:sz w:val="20"/>
                <w:szCs w:val="20"/>
              </w:rPr>
            </w:pPr>
            <w:r w:rsidRPr="003E7F78">
              <w:rPr>
                <w:rFonts w:eastAsia="Avenir Next" w:cs="Avenir Next"/>
                <w:sz w:val="20"/>
                <w:szCs w:val="20"/>
              </w:rPr>
              <w:t>SECONDARY INDIVIDUAL CREDIT #30</w:t>
            </w:r>
          </w:p>
        </w:tc>
      </w:tr>
      <w:tr w:rsidR="00B40BA1" w:rsidRPr="006212B1" w14:paraId="1B050857" w14:textId="77777777" w:rsidTr="003E7F78">
        <w:trPr>
          <w:trHeight w:val="300"/>
        </w:trPr>
        <w:tc>
          <w:tcPr>
            <w:tcW w:w="1508" w:type="dxa"/>
            <w:tcMar>
              <w:left w:w="105" w:type="dxa"/>
              <w:right w:w="105" w:type="dxa"/>
            </w:tcMar>
            <w:vAlign w:val="center"/>
          </w:tcPr>
          <w:p w14:paraId="41327394"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1727" w:type="dxa"/>
            <w:tcMar>
              <w:left w:w="105" w:type="dxa"/>
              <w:right w:w="105" w:type="dxa"/>
            </w:tcMar>
            <w:vAlign w:val="center"/>
          </w:tcPr>
          <w:p w14:paraId="4788D858"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67E0912A"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017" w:type="dxa"/>
            <w:tcMar>
              <w:left w:w="105" w:type="dxa"/>
              <w:right w:w="105" w:type="dxa"/>
            </w:tcMar>
            <w:vAlign w:val="center"/>
          </w:tcPr>
          <w:p w14:paraId="2D2DF95C"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7C416FC" w14:textId="77777777" w:rsidR="00B40BA1" w:rsidRPr="006212B1" w:rsidRDefault="00B40BA1">
            <w:pPr>
              <w:rPr>
                <w:rFonts w:eastAsia="Avenir Next" w:cs="Avenir Next"/>
                <w:sz w:val="22"/>
                <w:szCs w:val="22"/>
              </w:rPr>
            </w:pPr>
            <w:r w:rsidRPr="006212B1">
              <w:rPr>
                <w:rFonts w:eastAsia="Avenir Next" w:cs="Avenir Next"/>
                <w:sz w:val="22"/>
                <w:szCs w:val="22"/>
              </w:rPr>
              <w:t>Full Name</w:t>
            </w:r>
          </w:p>
        </w:tc>
        <w:tc>
          <w:tcPr>
            <w:tcW w:w="2610" w:type="dxa"/>
            <w:tcMar>
              <w:left w:w="105" w:type="dxa"/>
              <w:right w:w="105" w:type="dxa"/>
            </w:tcMar>
            <w:vAlign w:val="center"/>
          </w:tcPr>
          <w:p w14:paraId="18B2B637" w14:textId="77777777" w:rsidR="00B40BA1" w:rsidRPr="006212B1" w:rsidRDefault="00B40BA1">
            <w:pPr>
              <w:rPr>
                <w:rFonts w:eastAsia="Avenir Next" w:cs="Avenir Next"/>
                <w:sz w:val="22"/>
                <w:szCs w:val="22"/>
              </w:rPr>
            </w:pPr>
          </w:p>
        </w:tc>
      </w:tr>
      <w:tr w:rsidR="00B40BA1" w:rsidRPr="006212B1" w14:paraId="3DCE614F" w14:textId="77777777" w:rsidTr="003E7F78">
        <w:trPr>
          <w:trHeight w:val="300"/>
        </w:trPr>
        <w:tc>
          <w:tcPr>
            <w:tcW w:w="1508" w:type="dxa"/>
            <w:tcMar>
              <w:left w:w="105" w:type="dxa"/>
              <w:right w:w="105" w:type="dxa"/>
            </w:tcMar>
            <w:vAlign w:val="center"/>
          </w:tcPr>
          <w:p w14:paraId="2B1DB977"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1727" w:type="dxa"/>
            <w:tcMar>
              <w:left w:w="105" w:type="dxa"/>
              <w:right w:w="105" w:type="dxa"/>
            </w:tcMar>
            <w:vAlign w:val="center"/>
          </w:tcPr>
          <w:p w14:paraId="2E60C520"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51772D9F"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017" w:type="dxa"/>
            <w:tcMar>
              <w:left w:w="105" w:type="dxa"/>
              <w:right w:w="105" w:type="dxa"/>
            </w:tcMar>
            <w:vAlign w:val="center"/>
          </w:tcPr>
          <w:p w14:paraId="641E1429"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0F85C35" w14:textId="77777777" w:rsidR="00B40BA1" w:rsidRPr="006212B1" w:rsidRDefault="00B40BA1">
            <w:pPr>
              <w:rPr>
                <w:rFonts w:eastAsia="Avenir Next" w:cs="Avenir Next"/>
                <w:sz w:val="22"/>
                <w:szCs w:val="22"/>
              </w:rPr>
            </w:pPr>
            <w:r w:rsidRPr="006212B1">
              <w:rPr>
                <w:rFonts w:eastAsia="Avenir Next" w:cs="Avenir Next"/>
                <w:sz w:val="22"/>
                <w:szCs w:val="22"/>
              </w:rPr>
              <w:t>Job Title</w:t>
            </w:r>
          </w:p>
        </w:tc>
        <w:tc>
          <w:tcPr>
            <w:tcW w:w="2610" w:type="dxa"/>
            <w:tcMar>
              <w:left w:w="105" w:type="dxa"/>
              <w:right w:w="105" w:type="dxa"/>
            </w:tcMar>
            <w:vAlign w:val="center"/>
          </w:tcPr>
          <w:p w14:paraId="02F64C01" w14:textId="77777777" w:rsidR="00B40BA1" w:rsidRPr="006212B1" w:rsidRDefault="00B40BA1">
            <w:pPr>
              <w:rPr>
                <w:rFonts w:eastAsia="Avenir Next" w:cs="Avenir Next"/>
                <w:sz w:val="22"/>
                <w:szCs w:val="22"/>
              </w:rPr>
            </w:pPr>
          </w:p>
        </w:tc>
      </w:tr>
      <w:tr w:rsidR="00B40BA1" w:rsidRPr="006212B1" w14:paraId="78985863" w14:textId="77777777" w:rsidTr="003E7F78">
        <w:trPr>
          <w:trHeight w:val="300"/>
        </w:trPr>
        <w:tc>
          <w:tcPr>
            <w:tcW w:w="1508" w:type="dxa"/>
            <w:tcMar>
              <w:left w:w="105" w:type="dxa"/>
              <w:right w:w="105" w:type="dxa"/>
            </w:tcMar>
            <w:vAlign w:val="center"/>
          </w:tcPr>
          <w:p w14:paraId="3177EE37"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1727" w:type="dxa"/>
            <w:tcMar>
              <w:left w:w="105" w:type="dxa"/>
              <w:right w:w="105" w:type="dxa"/>
            </w:tcMar>
            <w:vAlign w:val="center"/>
          </w:tcPr>
          <w:p w14:paraId="60FA8EA4"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073F218B"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017" w:type="dxa"/>
            <w:tcMar>
              <w:left w:w="105" w:type="dxa"/>
              <w:right w:w="105" w:type="dxa"/>
            </w:tcMar>
            <w:vAlign w:val="center"/>
          </w:tcPr>
          <w:p w14:paraId="1BF67D8E"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5A3B82EE" w14:textId="77777777" w:rsidR="00B40BA1" w:rsidRPr="006212B1" w:rsidRDefault="00B40BA1">
            <w:pPr>
              <w:rPr>
                <w:rFonts w:eastAsia="Avenir Next" w:cs="Avenir Next"/>
                <w:sz w:val="22"/>
                <w:szCs w:val="22"/>
              </w:rPr>
            </w:pPr>
            <w:r w:rsidRPr="006212B1">
              <w:rPr>
                <w:rFonts w:eastAsia="Avenir Next" w:cs="Avenir Next"/>
                <w:sz w:val="22"/>
                <w:szCs w:val="22"/>
              </w:rPr>
              <w:t>Company</w:t>
            </w:r>
          </w:p>
        </w:tc>
        <w:tc>
          <w:tcPr>
            <w:tcW w:w="2610" w:type="dxa"/>
            <w:tcMar>
              <w:left w:w="105" w:type="dxa"/>
              <w:right w:w="105" w:type="dxa"/>
            </w:tcMar>
            <w:vAlign w:val="center"/>
          </w:tcPr>
          <w:p w14:paraId="381AD634" w14:textId="77777777" w:rsidR="00B40BA1" w:rsidRPr="006212B1" w:rsidRDefault="00B40BA1">
            <w:pPr>
              <w:rPr>
                <w:rFonts w:eastAsia="Avenir Next" w:cs="Avenir Next"/>
                <w:sz w:val="22"/>
                <w:szCs w:val="22"/>
              </w:rPr>
            </w:pPr>
          </w:p>
        </w:tc>
      </w:tr>
      <w:tr w:rsidR="00B40BA1" w:rsidRPr="006212B1" w14:paraId="1EF4C46F" w14:textId="77777777" w:rsidTr="003E7F78">
        <w:trPr>
          <w:trHeight w:val="300"/>
        </w:trPr>
        <w:tc>
          <w:tcPr>
            <w:tcW w:w="1508" w:type="dxa"/>
            <w:tcMar>
              <w:left w:w="105" w:type="dxa"/>
              <w:right w:w="105" w:type="dxa"/>
            </w:tcMar>
            <w:vAlign w:val="center"/>
          </w:tcPr>
          <w:p w14:paraId="0783C375"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1727" w:type="dxa"/>
            <w:tcMar>
              <w:left w:w="105" w:type="dxa"/>
              <w:right w:w="105" w:type="dxa"/>
            </w:tcMar>
            <w:vAlign w:val="center"/>
          </w:tcPr>
          <w:p w14:paraId="64EE0BC9" w14:textId="77777777" w:rsidR="00B40BA1" w:rsidRPr="006212B1" w:rsidRDefault="00B40BA1">
            <w:pPr>
              <w:rPr>
                <w:rFonts w:eastAsia="Avenir Next" w:cs="Avenir Next"/>
                <w:sz w:val="22"/>
                <w:szCs w:val="22"/>
              </w:rPr>
            </w:pPr>
          </w:p>
        </w:tc>
        <w:tc>
          <w:tcPr>
            <w:tcW w:w="1393" w:type="dxa"/>
            <w:tcMar>
              <w:left w:w="105" w:type="dxa"/>
              <w:right w:w="105" w:type="dxa"/>
            </w:tcMar>
            <w:vAlign w:val="center"/>
          </w:tcPr>
          <w:p w14:paraId="1B470546"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017" w:type="dxa"/>
            <w:tcMar>
              <w:left w:w="105" w:type="dxa"/>
              <w:right w:w="105" w:type="dxa"/>
            </w:tcMar>
            <w:vAlign w:val="center"/>
          </w:tcPr>
          <w:p w14:paraId="0EA20D73" w14:textId="77777777" w:rsidR="00B40BA1" w:rsidRPr="006212B1" w:rsidRDefault="00B40BA1">
            <w:pPr>
              <w:rPr>
                <w:rFonts w:eastAsia="Avenir Next" w:cs="Avenir Next"/>
                <w:sz w:val="22"/>
                <w:szCs w:val="22"/>
              </w:rPr>
            </w:pPr>
          </w:p>
        </w:tc>
        <w:tc>
          <w:tcPr>
            <w:tcW w:w="1260" w:type="dxa"/>
            <w:tcMar>
              <w:left w:w="105" w:type="dxa"/>
              <w:right w:w="105" w:type="dxa"/>
            </w:tcMar>
            <w:vAlign w:val="center"/>
          </w:tcPr>
          <w:p w14:paraId="79EA9F09" w14:textId="77777777" w:rsidR="00B40BA1" w:rsidRPr="006212B1" w:rsidRDefault="00B40BA1">
            <w:pPr>
              <w:rPr>
                <w:rFonts w:eastAsia="Avenir Next" w:cs="Avenir Next"/>
                <w:sz w:val="22"/>
                <w:szCs w:val="22"/>
              </w:rPr>
            </w:pPr>
            <w:r w:rsidRPr="006212B1">
              <w:rPr>
                <w:rFonts w:eastAsia="Avenir Next" w:cs="Avenir Next"/>
                <w:sz w:val="22"/>
                <w:szCs w:val="22"/>
              </w:rPr>
              <w:t>Email</w:t>
            </w:r>
          </w:p>
        </w:tc>
        <w:tc>
          <w:tcPr>
            <w:tcW w:w="2610" w:type="dxa"/>
            <w:tcMar>
              <w:left w:w="105" w:type="dxa"/>
              <w:right w:w="105" w:type="dxa"/>
            </w:tcMar>
            <w:vAlign w:val="center"/>
          </w:tcPr>
          <w:p w14:paraId="38E40731" w14:textId="77777777" w:rsidR="00B40BA1" w:rsidRPr="006212B1" w:rsidRDefault="00B40BA1">
            <w:pPr>
              <w:rPr>
                <w:rFonts w:eastAsia="Avenir Next" w:cs="Avenir Next"/>
                <w:sz w:val="22"/>
                <w:szCs w:val="22"/>
              </w:rPr>
            </w:pPr>
          </w:p>
        </w:tc>
      </w:tr>
    </w:tbl>
    <w:p w14:paraId="35CF6590" w14:textId="393B42A9" w:rsidR="006212B1" w:rsidRPr="006212B1" w:rsidRDefault="006212B1" w:rsidP="00B40BA1">
      <w:pPr>
        <w:rPr>
          <w:rFonts w:eastAsia="Avenir Next" w:cs="Avenir Next"/>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79"/>
        <w:gridCol w:w="10143"/>
      </w:tblGrid>
      <w:tr w:rsidR="00B40BA1" w:rsidRPr="006212B1" w14:paraId="057A371B" w14:textId="77777777" w:rsidTr="003E7F78">
        <w:trPr>
          <w:trHeight w:val="690"/>
        </w:trPr>
        <w:tc>
          <w:tcPr>
            <w:tcW w:w="379" w:type="dxa"/>
            <w:tcMar>
              <w:left w:w="105" w:type="dxa"/>
              <w:right w:w="105" w:type="dxa"/>
            </w:tcMar>
            <w:vAlign w:val="center"/>
          </w:tcPr>
          <w:p w14:paraId="1238C246" w14:textId="77777777" w:rsidR="00B40BA1" w:rsidRPr="006212B1" w:rsidRDefault="00B40BA1">
            <w:pPr>
              <w:rPr>
                <w:rFonts w:eastAsia="Avenir Next" w:cs="Avenir Next"/>
                <w:sz w:val="22"/>
                <w:szCs w:val="22"/>
              </w:rPr>
            </w:pPr>
          </w:p>
        </w:tc>
        <w:tc>
          <w:tcPr>
            <w:tcW w:w="10143" w:type="dxa"/>
            <w:tcMar>
              <w:left w:w="105" w:type="dxa"/>
              <w:right w:w="105" w:type="dxa"/>
            </w:tcMar>
            <w:vAlign w:val="center"/>
          </w:tcPr>
          <w:p w14:paraId="26819FE5" w14:textId="5CCDB5B9" w:rsidR="00B40BA1" w:rsidRPr="006212B1" w:rsidRDefault="00B40BA1">
            <w:pPr>
              <w:rPr>
                <w:rFonts w:eastAsia="Avenir Next" w:cs="Avenir Next"/>
                <w:sz w:val="22"/>
                <w:szCs w:val="22"/>
              </w:rPr>
            </w:pPr>
            <w:r w:rsidRPr="006212B1">
              <w:rPr>
                <w:rFonts w:eastAsia="Avenir Next" w:cs="Avenir Next"/>
                <w:sz w:val="22"/>
                <w:szCs w:val="22"/>
              </w:rPr>
              <w:t>COMPANY LOGOS</w:t>
            </w:r>
          </w:p>
          <w:p w14:paraId="55DFCAF7" w14:textId="01E3F054" w:rsidR="00B40BA1" w:rsidRPr="006212B1" w:rsidRDefault="00B40BA1">
            <w:pPr>
              <w:rPr>
                <w:rFonts w:eastAsia="Avenir Next" w:cs="Avenir Next"/>
                <w:sz w:val="22"/>
                <w:szCs w:val="22"/>
              </w:rPr>
            </w:pPr>
            <w:r w:rsidRPr="006212B1">
              <w:rPr>
                <w:rFonts w:eastAsia="Avenir Next" w:cs="Avenir Next"/>
                <w:sz w:val="20"/>
                <w:szCs w:val="20"/>
              </w:rPr>
              <w:t>Upload one logo for EACH of the credited lead agencies (1 required, 2 maximum) and the client companies (1 required, 2 maximum). You may upload high-resolution .ai/.eps</w:t>
            </w:r>
            <w:r w:rsidR="6FD94944" w:rsidRPr="6B570E28">
              <w:rPr>
                <w:rFonts w:eastAsia="Avenir Next" w:cs="Avenir Next"/>
                <w:sz w:val="20"/>
                <w:szCs w:val="20"/>
              </w:rPr>
              <w:t>/.pdf</w:t>
            </w:r>
            <w:r w:rsidRPr="006212B1">
              <w:rPr>
                <w:rFonts w:eastAsia="Avenir Next" w:cs="Avenir Next"/>
                <w:sz w:val="20"/>
                <w:szCs w:val="20"/>
              </w:rPr>
              <w:t xml:space="preserve"> versions.    </w:t>
            </w:r>
          </w:p>
        </w:tc>
      </w:tr>
    </w:tbl>
    <w:p w14:paraId="7E9882DC" w14:textId="2AF3E545" w:rsidR="00B40BA1" w:rsidRPr="008D0C9E" w:rsidRDefault="003E7F78" w:rsidP="00B40BA1">
      <w:pPr>
        <w:rPr>
          <w:rFonts w:eastAsia="Aptos" w:cs="Aptos"/>
          <w:b/>
          <w:bCs/>
          <w:color w:val="000000" w:themeColor="text1"/>
          <w:sz w:val="40"/>
          <w:szCs w:val="40"/>
        </w:rPr>
      </w:pPr>
      <w:r>
        <w:rPr>
          <w:rFonts w:eastAsia="Aptos" w:cs="Aptos"/>
          <w:b/>
          <w:bCs/>
          <w:color w:val="000000" w:themeColor="text1"/>
          <w:sz w:val="40"/>
          <w:szCs w:val="40"/>
        </w:rPr>
        <w:br/>
      </w:r>
      <w:r w:rsidR="004E0360">
        <w:rPr>
          <w:rFonts w:eastAsia="Aptos" w:cs="Aptos"/>
          <w:b/>
          <w:bCs/>
          <w:color w:val="000000" w:themeColor="text1"/>
          <w:sz w:val="40"/>
          <w:szCs w:val="40"/>
        </w:rPr>
        <w:t>P</w:t>
      </w:r>
      <w:r w:rsidR="00B40BA1" w:rsidRPr="008D0C9E">
        <w:rPr>
          <w:rFonts w:eastAsia="Aptos" w:cs="Aptos"/>
          <w:b/>
          <w:bCs/>
          <w:color w:val="000000" w:themeColor="text1"/>
          <w:sz w:val="40"/>
          <w:szCs w:val="40"/>
        </w:rPr>
        <w:t>ermissions &amp; Authorization</w:t>
      </w:r>
    </w:p>
    <w:p w14:paraId="3BE1228A" w14:textId="5541E947" w:rsidR="00B40BA1" w:rsidRPr="008D0C9E" w:rsidRDefault="00B40BA1" w:rsidP="00B40BA1">
      <w:pPr>
        <w:rPr>
          <w:rFonts w:eastAsia="Avenir Next" w:cs="Avenir Next"/>
          <w:color w:val="000000" w:themeColor="text1"/>
          <w:sz w:val="22"/>
          <w:szCs w:val="22"/>
        </w:rPr>
      </w:pPr>
      <w:r w:rsidRPr="008D0C9E">
        <w:br/>
      </w:r>
      <w:r w:rsidRPr="008D0C9E">
        <w:rPr>
          <w:rFonts w:eastAsia="Avenir Next" w:cs="Avenir Next"/>
          <w:color w:val="000000" w:themeColor="text1"/>
          <w:sz w:val="22"/>
          <w:szCs w:val="22"/>
        </w:rPr>
        <w:t>Effie 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p w14:paraId="448D861F" w14:textId="69AF4462" w:rsidR="006A6E5F" w:rsidRPr="008D0C9E" w:rsidRDefault="006A6E5F" w:rsidP="00B40BA1">
      <w:pPr>
        <w:rPr>
          <w:rFonts w:eastAsia="Avenir Next" w:cs="Avenir Next"/>
          <w:color w:val="000000" w:themeColor="text1"/>
          <w:sz w:val="22"/>
          <w:szCs w:val="22"/>
        </w:rPr>
      </w:pPr>
    </w:p>
    <w:tbl>
      <w:tblPr>
        <w:tblW w:w="0" w:type="auto"/>
        <w:tblLayout w:type="fixed"/>
        <w:tblLook w:val="04A0" w:firstRow="1" w:lastRow="0" w:firstColumn="1" w:lastColumn="0" w:noHBand="0" w:noVBand="1"/>
      </w:tblPr>
      <w:tblGrid>
        <w:gridCol w:w="265"/>
        <w:gridCol w:w="10257"/>
      </w:tblGrid>
      <w:tr w:rsidR="006A6E5F" w:rsidRPr="008D0C9E" w14:paraId="0A53BFD6" w14:textId="77777777" w:rsidTr="007311FF">
        <w:trPr>
          <w:trHeight w:val="1080"/>
        </w:trPr>
        <w:tc>
          <w:tcPr>
            <w:tcW w:w="10522" w:type="dxa"/>
            <w:gridSpan w:val="2"/>
            <w:tcMar>
              <w:left w:w="105" w:type="dxa"/>
              <w:right w:w="105" w:type="dxa"/>
            </w:tcMar>
            <w:vAlign w:val="center"/>
          </w:tcPr>
          <w:p w14:paraId="51077EFD" w14:textId="03DF45E9" w:rsidR="006A6E5F" w:rsidRPr="004E0360" w:rsidRDefault="006A6E5F" w:rsidP="004E0360">
            <w:pPr>
              <w:rPr>
                <w:rFonts w:eastAsia="Avenir Next" w:cs="Avenir Next"/>
                <w:b/>
                <w:bCs/>
                <w:sz w:val="22"/>
                <w:szCs w:val="22"/>
              </w:rPr>
            </w:pPr>
            <w:r w:rsidRPr="008D0C9E">
              <w:rPr>
                <w:rFonts w:eastAsia="Avenir Next" w:cs="Avenir Next"/>
                <w:b/>
                <w:bCs/>
                <w:sz w:val="22"/>
                <w:szCs w:val="22"/>
              </w:rPr>
              <w:t>PUBLICATION PERMISSION SETTINGS</w:t>
            </w:r>
          </w:p>
          <w:p w14:paraId="279F96DD" w14:textId="77777777" w:rsidR="006A6E5F" w:rsidRPr="008D0C9E" w:rsidRDefault="006A6E5F" w:rsidP="007311FF">
            <w:pPr>
              <w:pStyle w:val="BodyText"/>
              <w:rPr>
                <w:rFonts w:ascii="Avenir Next" w:hAnsi="Avenir Next"/>
                <w:color w:val="000000" w:themeColor="text1"/>
                <w:sz w:val="22"/>
                <w:szCs w:val="22"/>
              </w:rPr>
            </w:pPr>
            <w:r w:rsidRPr="008D0C9E">
              <w:rPr>
                <w:rFonts w:ascii="Avenir Next" w:hAnsi="Avenir Next"/>
                <w:color w:val="000000" w:themeColor="text1"/>
                <w:sz w:val="22"/>
                <w:szCs w:val="22"/>
              </w:rPr>
              <w:t xml:space="preserve">Entry materials for finalists and winners of the Competition may be published and/or used by us, our partners, affiliates or other organizations associated with, or authorized, by us. This includes, but is not limited to, publishing such materials in Effie’s Case Library and upon other partner websites and/or publications. </w:t>
            </w:r>
          </w:p>
          <w:p w14:paraId="306B65CB" w14:textId="77777777" w:rsidR="006A6E5F" w:rsidRPr="008D0C9E" w:rsidRDefault="006A6E5F" w:rsidP="007311FF">
            <w:pPr>
              <w:pStyle w:val="BodyText"/>
              <w:rPr>
                <w:rFonts w:ascii="Avenir Next" w:hAnsi="Avenir Next"/>
                <w:color w:val="000000" w:themeColor="text1"/>
                <w:sz w:val="22"/>
                <w:szCs w:val="22"/>
              </w:rPr>
            </w:pPr>
          </w:p>
          <w:p w14:paraId="232CD77E" w14:textId="77777777" w:rsidR="006A6E5F" w:rsidRPr="008D0C9E" w:rsidRDefault="006A6E5F" w:rsidP="007311FF">
            <w:pPr>
              <w:rPr>
                <w:rFonts w:eastAsia="Avenir Next" w:cs="Avenir Next"/>
                <w:sz w:val="22"/>
                <w:szCs w:val="22"/>
              </w:rPr>
            </w:pPr>
            <w:r w:rsidRPr="008D0C9E">
              <w:rPr>
                <w:color w:val="000000" w:themeColor="text1"/>
                <w:w w:val="105"/>
                <w:sz w:val="22"/>
                <w:szCs w:val="22"/>
              </w:rPr>
              <w:t xml:space="preserve">We respect that certain parts of your entries may have information deemed to be confidential. For the </w:t>
            </w:r>
            <w:r w:rsidRPr="008D0C9E">
              <w:rPr>
                <w:b/>
                <w:bCs/>
                <w:color w:val="000000" w:themeColor="text1"/>
                <w:w w:val="105"/>
                <w:sz w:val="22"/>
                <w:szCs w:val="22"/>
              </w:rPr>
              <w:t>written part</w:t>
            </w:r>
            <w:r w:rsidRPr="008D0C9E">
              <w:rPr>
                <w:color w:val="000000" w:themeColor="text1"/>
                <w:w w:val="105"/>
                <w:sz w:val="22"/>
                <w:szCs w:val="22"/>
              </w:rPr>
              <w:t xml:space="preserve"> of the entry, Entrants select whether to:</w:t>
            </w:r>
          </w:p>
        </w:tc>
      </w:tr>
      <w:tr w:rsidR="006A6E5F" w:rsidRPr="008D0C9E" w14:paraId="40DB7CCB" w14:textId="77777777" w:rsidTr="007311FF">
        <w:trPr>
          <w:trHeight w:val="645"/>
        </w:trPr>
        <w:tc>
          <w:tcPr>
            <w:tcW w:w="10522" w:type="dxa"/>
            <w:gridSpan w:val="2"/>
            <w:tcMar>
              <w:left w:w="105" w:type="dxa"/>
              <w:right w:w="105" w:type="dxa"/>
            </w:tcMar>
            <w:vAlign w:val="center"/>
          </w:tcPr>
          <w:p w14:paraId="49F33E06" w14:textId="77777777" w:rsidR="006A6E5F" w:rsidRPr="008D0C9E" w:rsidRDefault="006A6E5F" w:rsidP="006A6E5F">
            <w:pPr>
              <w:pStyle w:val="ListParagraph"/>
              <w:numPr>
                <w:ilvl w:val="0"/>
                <w:numId w:val="8"/>
              </w:numPr>
              <w:spacing w:after="0"/>
              <w:rPr>
                <w:rFonts w:ascii="Avenir Next" w:eastAsia="Avenir Next" w:hAnsi="Avenir Next" w:cs="Avenir Next"/>
                <w:b/>
                <w:bCs/>
                <w:color w:val="000000" w:themeColor="text1"/>
                <w:sz w:val="22"/>
                <w:szCs w:val="22"/>
              </w:rPr>
            </w:pPr>
            <w:r w:rsidRPr="008D0C9E">
              <w:rPr>
                <w:rFonts w:ascii="Avenir Next" w:eastAsia="Avenir Next" w:hAnsi="Avenir Next" w:cs="Avenir Next"/>
                <w:b/>
                <w:bCs/>
                <w:color w:val="000000" w:themeColor="text1"/>
                <w:sz w:val="22"/>
                <w:szCs w:val="22"/>
              </w:rPr>
              <w:t>Publish Your Written Case As It Was Submitted</w:t>
            </w:r>
          </w:p>
          <w:p w14:paraId="139F3863" w14:textId="77777777" w:rsidR="006A6E5F" w:rsidRPr="008D0C9E" w:rsidRDefault="006A6E5F" w:rsidP="007311FF">
            <w:pPr>
              <w:spacing w:after="0"/>
              <w:ind w:left="720"/>
              <w:rPr>
                <w:rFonts w:eastAsia="Avenir Next" w:cs="Avenir Next"/>
                <w:color w:val="000000" w:themeColor="text1"/>
                <w:sz w:val="22"/>
                <w:szCs w:val="22"/>
              </w:rPr>
            </w:pPr>
            <w:r w:rsidRPr="008D0C9E">
              <w:rPr>
                <w:rStyle w:val="normaltextrun"/>
                <w:color w:val="000000"/>
                <w:sz w:val="22"/>
                <w:szCs w:val="22"/>
                <w:shd w:val="clear" w:color="auto" w:fill="FFFFFF"/>
              </w:rPr>
              <w:t xml:space="preserve">If you are a finalist or a winner, you can elect to agree that your entry may be published as it was submitted and may be reproduced or used by Effie as set out in the </w:t>
            </w:r>
            <w:r w:rsidRPr="008D0C9E">
              <w:rPr>
                <w:rStyle w:val="normaltextrun"/>
                <w:color w:val="000000" w:themeColor="text1"/>
                <w:sz w:val="22"/>
                <w:szCs w:val="22"/>
              </w:rPr>
              <w:t>Effie Awards Authorization Form</w:t>
            </w:r>
            <w:r w:rsidRPr="008D0C9E">
              <w:rPr>
                <w:rFonts w:eastAsia="Avenir Next" w:cs="Avenir Next"/>
                <w:color w:val="000000" w:themeColor="text1"/>
                <w:sz w:val="22"/>
                <w:szCs w:val="22"/>
              </w:rPr>
              <w:t>.</w:t>
            </w:r>
          </w:p>
          <w:p w14:paraId="5E42D706" w14:textId="77777777" w:rsidR="006A6E5F" w:rsidRPr="008D0C9E" w:rsidRDefault="006A6E5F" w:rsidP="007311FF">
            <w:pPr>
              <w:jc w:val="center"/>
              <w:rPr>
                <w:rFonts w:eastAsia="Avenir Next" w:cs="Avenir Next"/>
                <w:b/>
                <w:bCs/>
                <w:color w:val="000000" w:themeColor="text1"/>
                <w:sz w:val="22"/>
                <w:szCs w:val="22"/>
                <w:u w:val="single"/>
              </w:rPr>
            </w:pPr>
            <w:r w:rsidRPr="008D0C9E">
              <w:rPr>
                <w:rFonts w:eastAsia="Avenir Next" w:cs="Avenir Next"/>
                <w:b/>
                <w:bCs/>
                <w:color w:val="000000" w:themeColor="text1"/>
                <w:sz w:val="22"/>
                <w:szCs w:val="22"/>
                <w:u w:val="single"/>
              </w:rPr>
              <w:lastRenderedPageBreak/>
              <w:t>OR</w:t>
            </w:r>
          </w:p>
          <w:p w14:paraId="453FEFB3" w14:textId="77777777" w:rsidR="006A6E5F" w:rsidRPr="008D0C9E" w:rsidRDefault="006A6E5F" w:rsidP="006A6E5F">
            <w:pPr>
              <w:pStyle w:val="ListParagraph"/>
              <w:numPr>
                <w:ilvl w:val="0"/>
                <w:numId w:val="8"/>
              </w:numPr>
              <w:rPr>
                <w:rFonts w:ascii="Avenir Next" w:eastAsia="Avenir Next" w:hAnsi="Avenir Next" w:cs="Avenir Next"/>
                <w:color w:val="000000" w:themeColor="text1"/>
                <w:sz w:val="22"/>
                <w:szCs w:val="22"/>
              </w:rPr>
            </w:pPr>
            <w:r w:rsidRPr="008D0C9E">
              <w:rPr>
                <w:rFonts w:ascii="Avenir Next" w:eastAsia="Avenir Next" w:hAnsi="Avenir Next" w:cs="Avenir Next"/>
                <w:b/>
                <w:bCs/>
                <w:color w:val="000000" w:themeColor="text1"/>
                <w:sz w:val="22"/>
                <w:szCs w:val="22"/>
              </w:rPr>
              <w:t>Publish Your Written Case As An Edited Version</w:t>
            </w:r>
            <w:r w:rsidRPr="008D0C9E">
              <w:rPr>
                <w:rFonts w:ascii="Avenir Next" w:eastAsia="Avenir Next" w:hAnsi="Avenir Next" w:cs="Avenir Next"/>
                <w:color w:val="000000" w:themeColor="text1"/>
                <w:sz w:val="22"/>
                <w:szCs w:val="22"/>
              </w:rPr>
              <w:t xml:space="preserve"> (Edited Written Entry)</w:t>
            </w:r>
            <w:r w:rsidRPr="008D0C9E">
              <w:rPr>
                <w:rFonts w:ascii="Avenir Next" w:hAnsi="Avenir Next"/>
                <w:sz w:val="22"/>
                <w:szCs w:val="22"/>
              </w:rPr>
              <w:br/>
            </w:r>
            <w:r w:rsidRPr="008D0C9E">
              <w:rPr>
                <w:rStyle w:val="normaltextrun"/>
                <w:rFonts w:ascii="Avenir Next" w:hAnsi="Avenir Next"/>
                <w:color w:val="000000"/>
                <w:sz w:val="22"/>
                <w:szCs w:val="22"/>
                <w:shd w:val="clear" w:color="auto" w:fill="FFFFFF"/>
              </w:rPr>
              <w:t xml:space="preserve">If </w:t>
            </w:r>
            <w:r w:rsidRPr="008D0C9E" w:rsidDel="003E6677">
              <w:rPr>
                <w:rStyle w:val="normaltextrun"/>
                <w:rFonts w:ascii="Avenir Next" w:hAnsi="Avenir Next"/>
                <w:color w:val="000000"/>
                <w:sz w:val="22"/>
                <w:szCs w:val="22"/>
                <w:shd w:val="clear" w:color="auto" w:fill="FFFFFF"/>
              </w:rPr>
              <w:t xml:space="preserve">you </w:t>
            </w:r>
            <w:r w:rsidRPr="008D0C9E">
              <w:rPr>
                <w:rStyle w:val="normaltextrun"/>
                <w:rFonts w:ascii="Avenir Next" w:hAnsi="Avenir Next"/>
                <w:color w:val="000000"/>
                <w:sz w:val="22"/>
                <w:szCs w:val="22"/>
                <w:shd w:val="clear" w:color="auto" w:fill="FFFFFF"/>
              </w:rPr>
              <w:t xml:space="preserve">are a finalist or a winner, you can alternatively elect to agree to submit an edited version of your case study for publication which may be reproduced or used by Effie as set out in the </w:t>
            </w:r>
            <w:r w:rsidRPr="008D0C9E">
              <w:rPr>
                <w:rStyle w:val="normaltextrun"/>
                <w:rFonts w:ascii="Avenir Next" w:hAnsi="Avenir Next"/>
                <w:color w:val="000000" w:themeColor="text1"/>
                <w:sz w:val="22"/>
                <w:szCs w:val="22"/>
              </w:rPr>
              <w:t>Effie Awards Authorization Form</w:t>
            </w:r>
            <w:r w:rsidRPr="008D0C9E">
              <w:rPr>
                <w:rStyle w:val="normaltextrun"/>
                <w:rFonts w:ascii="Avenir Next" w:hAnsi="Avenir Next"/>
                <w:color w:val="000000"/>
                <w:sz w:val="22"/>
                <w:szCs w:val="22"/>
                <w:shd w:val="clear" w:color="auto" w:fill="FFFFFF"/>
              </w:rPr>
              <w:t>. Any edits must adhere closely to the original entry. While you may redact sensitive data, you may not redact any section in its entirety, including results.</w:t>
            </w:r>
            <w:r w:rsidRPr="008D0C9E">
              <w:rPr>
                <w:rStyle w:val="eop"/>
                <w:rFonts w:ascii="Avenir Next" w:hAnsi="Avenir Next"/>
                <w:sz w:val="22"/>
                <w:szCs w:val="22"/>
              </w:rPr>
              <w:t xml:space="preserve">  </w:t>
            </w:r>
            <w:r w:rsidRPr="008D0C9E">
              <w:rPr>
                <w:rFonts w:ascii="Avenir Next" w:hAnsi="Avenir Next" w:cs="Segoe UI"/>
                <w:b/>
                <w:bCs/>
                <w:color w:val="000000" w:themeColor="text1"/>
                <w:sz w:val="22"/>
                <w:szCs w:val="22"/>
              </w:rPr>
              <w:t xml:space="preserve">The Edited Written Entry must be submitted within 60 calendar days of receipt of the finalist notification email from Effie. </w:t>
            </w:r>
            <w:r w:rsidRPr="008D0C9E">
              <w:rPr>
                <w:rFonts w:ascii="Avenir Next" w:hAnsi="Avenir Next" w:cs="Segoe UI"/>
                <w:color w:val="000000" w:themeColor="text1"/>
                <w:sz w:val="22"/>
                <w:szCs w:val="22"/>
              </w:rPr>
              <w:t>If the Edited Written Entry is not received within that timeframe, Effie reserves the right to publish the original written entry as submitted.  Where an Edited Written Entry is provided, that version of the Entry will be the only version published and/or used publicly.</w:t>
            </w:r>
          </w:p>
        </w:tc>
      </w:tr>
      <w:tr w:rsidR="006A6E5F" w:rsidRPr="000932D7" w14:paraId="4A2B6F89" w14:textId="77777777" w:rsidTr="007311FF">
        <w:trPr>
          <w:trHeight w:val="690"/>
        </w:trPr>
        <w:tc>
          <w:tcPr>
            <w:tcW w:w="265" w:type="dxa"/>
            <w:tcMar>
              <w:left w:w="105" w:type="dxa"/>
              <w:right w:w="105" w:type="dxa"/>
            </w:tcMar>
            <w:vAlign w:val="center"/>
          </w:tcPr>
          <w:p w14:paraId="3F4F5E9F" w14:textId="77777777" w:rsidR="006A6E5F" w:rsidRPr="008D0C9E" w:rsidRDefault="006A6E5F" w:rsidP="007311FF">
            <w:pPr>
              <w:rPr>
                <w:rFonts w:eastAsia="Avenir Next" w:cs="Avenir Next"/>
                <w:sz w:val="22"/>
                <w:szCs w:val="22"/>
              </w:rPr>
            </w:pPr>
          </w:p>
        </w:tc>
        <w:tc>
          <w:tcPr>
            <w:tcW w:w="10257" w:type="dxa"/>
            <w:tcMar>
              <w:left w:w="105" w:type="dxa"/>
              <w:right w:w="105" w:type="dxa"/>
            </w:tcMar>
            <w:vAlign w:val="center"/>
          </w:tcPr>
          <w:p w14:paraId="62EDE2A9" w14:textId="77777777" w:rsidR="006A6E5F" w:rsidRPr="008D0C9E" w:rsidDel="00A31081" w:rsidRDefault="006A6E5F" w:rsidP="007311FF">
            <w:pPr>
              <w:rPr>
                <w:rFonts w:eastAsia="Avenir Next" w:cs="Avenir Next"/>
                <w:b/>
                <w:bCs/>
                <w:sz w:val="22"/>
                <w:szCs w:val="22"/>
              </w:rPr>
            </w:pPr>
            <w:r w:rsidRPr="008D0C9E">
              <w:rPr>
                <w:rFonts w:eastAsia="Avenir Next" w:cs="Avenir Next"/>
                <w:b/>
                <w:bCs/>
                <w:sz w:val="22"/>
                <w:szCs w:val="22"/>
              </w:rPr>
              <w:t xml:space="preserve">For further details on the use of your Entry materials, please refer to the Authorization Form which outlines the purposes such materials may be used. </w:t>
            </w:r>
          </w:p>
          <w:p w14:paraId="5B1D529F" w14:textId="77777777" w:rsidR="006A6E5F" w:rsidRPr="008D0C9E" w:rsidRDefault="006A6E5F" w:rsidP="007311FF">
            <w:pPr>
              <w:rPr>
                <w:rFonts w:eastAsia="Avenir Next" w:cs="Avenir Next"/>
                <w:b/>
                <w:bCs/>
                <w:sz w:val="22"/>
                <w:szCs w:val="22"/>
              </w:rPr>
            </w:pPr>
          </w:p>
          <w:p w14:paraId="0EF786D1" w14:textId="6DDFBB17" w:rsidR="006A6E5F" w:rsidRPr="008D0C9E" w:rsidDel="00A31081" w:rsidRDefault="006A6E5F" w:rsidP="007311FF">
            <w:pPr>
              <w:rPr>
                <w:rFonts w:eastAsia="Avenir Next" w:cs="Avenir Next"/>
                <w:color w:val="000000" w:themeColor="text1"/>
                <w:sz w:val="22"/>
                <w:szCs w:val="22"/>
              </w:rPr>
            </w:pPr>
            <w:r w:rsidRPr="008D0C9E">
              <w:rPr>
                <w:rFonts w:eastAsia="Avenir Next" w:cs="Avenir Next"/>
                <w:color w:val="000000" w:themeColor="text1"/>
                <w:sz w:val="22"/>
                <w:szCs w:val="22"/>
              </w:rPr>
              <w:t xml:space="preserve">Please note: publication permission settings only apply to the </w:t>
            </w:r>
            <w:r w:rsidRPr="008D0C9E">
              <w:rPr>
                <w:rFonts w:eastAsia="Avenir Next" w:cs="Avenir Next"/>
                <w:b/>
                <w:bCs/>
                <w:color w:val="000000" w:themeColor="text1"/>
                <w:sz w:val="22"/>
                <w:szCs w:val="22"/>
              </w:rPr>
              <w:t>written case</w:t>
            </w:r>
            <w:r w:rsidRPr="008D0C9E">
              <w:rPr>
                <w:rFonts w:eastAsia="Avenir Next" w:cs="Avenir Next"/>
                <w:color w:val="000000" w:themeColor="text1"/>
                <w:sz w:val="22"/>
                <w:szCs w:val="22"/>
              </w:rPr>
              <w:t xml:space="preserve">. Creative materials, publicity materials, public case summary, and statement of effectiveness for the Entry will be published as submitted if your Entry is a finalist or winner. See the </w:t>
            </w:r>
            <w:hyperlink r:id="rId37" w:history="1">
              <w:r w:rsidRPr="008D0C9E">
                <w:rPr>
                  <w:rStyle w:val="Hyperlink"/>
                  <w:rFonts w:eastAsia="Avenir Next" w:cs="Avenir Next"/>
                  <w:b/>
                  <w:bCs/>
                  <w:color w:val="907030"/>
                  <w:sz w:val="22"/>
                  <w:szCs w:val="22"/>
                </w:rPr>
                <w:t>Entry Kit</w:t>
              </w:r>
            </w:hyperlink>
            <w:r w:rsidRPr="008D0C9E">
              <w:rPr>
                <w:rFonts w:eastAsia="Avenir Next" w:cs="Avenir Next"/>
                <w:color w:val="907030"/>
                <w:sz w:val="22"/>
                <w:szCs w:val="22"/>
              </w:rPr>
              <w:t xml:space="preserve"> </w:t>
            </w:r>
            <w:r w:rsidRPr="008D0C9E">
              <w:rPr>
                <w:rFonts w:eastAsia="Avenir Next" w:cs="Avenir Next"/>
                <w:color w:val="000000" w:themeColor="text1"/>
                <w:sz w:val="22"/>
                <w:szCs w:val="22"/>
              </w:rPr>
              <w:t>for full details.</w:t>
            </w:r>
          </w:p>
          <w:p w14:paraId="48FBA65D" w14:textId="77777777" w:rsidR="006A6E5F" w:rsidRPr="008D0C9E" w:rsidRDefault="006A6E5F" w:rsidP="007311FF">
            <w:pPr>
              <w:rPr>
                <w:rFonts w:eastAsia="Avenir Next" w:cs="Avenir Next"/>
                <w:b/>
                <w:bCs/>
                <w:sz w:val="22"/>
                <w:szCs w:val="22"/>
              </w:rPr>
            </w:pPr>
          </w:p>
          <w:p w14:paraId="792A1E97" w14:textId="77777777" w:rsidR="006A6E5F" w:rsidRPr="008D0C9E" w:rsidRDefault="006A6E5F" w:rsidP="007311FF">
            <w:pPr>
              <w:rPr>
                <w:rFonts w:cstheme="minorHAnsi"/>
                <w:b/>
                <w:bCs/>
                <w:sz w:val="22"/>
                <w:szCs w:val="22"/>
              </w:rPr>
            </w:pPr>
            <w:r w:rsidRPr="008D0C9E">
              <w:rPr>
                <w:rFonts w:cstheme="minorHAnsi"/>
                <w:b/>
                <w:bCs/>
                <w:sz w:val="22"/>
                <w:szCs w:val="22"/>
              </w:rPr>
              <w:t>Non-Finalists:</w:t>
            </w:r>
          </w:p>
          <w:p w14:paraId="5FE47AC5" w14:textId="77777777" w:rsidR="006A6E5F" w:rsidRPr="008D0C9E" w:rsidRDefault="006A6E5F" w:rsidP="007311FF">
            <w:pPr>
              <w:rPr>
                <w:rFonts w:cstheme="minorBidi"/>
                <w:sz w:val="22"/>
                <w:szCs w:val="22"/>
              </w:rPr>
            </w:pPr>
            <w:r w:rsidRPr="008D0C9E">
              <w:rPr>
                <w:rFonts w:cstheme="minorBidi"/>
                <w:sz w:val="22"/>
                <w:szCs w:val="22"/>
              </w:rPr>
              <w:t xml:space="preserve">Entries that are not finalists in the Competition may choose to have their entry materials published.  Unless an Entrant has granted Effie permission to use their non-finalist entry materials, these will be used in aggregate form only.  </w:t>
            </w:r>
          </w:p>
          <w:p w14:paraId="5B46B167" w14:textId="77777777" w:rsidR="006A6E5F" w:rsidRPr="008D0C9E" w:rsidRDefault="006A6E5F" w:rsidP="007311FF">
            <w:pPr>
              <w:rPr>
                <w:rFonts w:cstheme="minorHAnsi"/>
                <w:sz w:val="22"/>
                <w:szCs w:val="22"/>
              </w:rPr>
            </w:pPr>
          </w:p>
          <w:p w14:paraId="4210B474" w14:textId="77777777" w:rsidR="006A6E5F" w:rsidRDefault="006A6E5F" w:rsidP="007311FF">
            <w:pPr>
              <w:ind w:left="720"/>
              <w:rPr>
                <w:rFonts w:cstheme="minorBidi"/>
                <w:sz w:val="22"/>
                <w:szCs w:val="22"/>
              </w:rPr>
            </w:pPr>
            <w:r w:rsidRPr="008D0C9E">
              <w:rPr>
                <w:rFonts w:ascii="Wingdings" w:hAnsi="Wingdings"/>
                <w:sz w:val="28"/>
                <w:szCs w:val="28"/>
              </w:rPr>
              <w:t></w:t>
            </w:r>
            <w:r w:rsidRPr="008D0C9E">
              <w:rPr>
                <w:sz w:val="22"/>
                <w:szCs w:val="22"/>
              </w:rPr>
              <w:t xml:space="preserve"> </w:t>
            </w:r>
            <w:r w:rsidRPr="008D0C9E">
              <w:rPr>
                <w:rFonts w:cstheme="minorBidi"/>
                <w:sz w:val="22"/>
                <w:szCs w:val="22"/>
              </w:rPr>
              <w:t xml:space="preserve">If you are interested in having your entry materials published, regardless of whether or not you are a Competition finalist or winner, please check this box. </w:t>
            </w:r>
          </w:p>
          <w:p w14:paraId="37BDB36D" w14:textId="77777777" w:rsidR="00E4166B" w:rsidRDefault="00E4166B" w:rsidP="007311FF">
            <w:pPr>
              <w:rPr>
                <w:rFonts w:cstheme="minorBidi"/>
                <w:sz w:val="22"/>
                <w:szCs w:val="22"/>
              </w:rPr>
            </w:pPr>
          </w:p>
          <w:p w14:paraId="257A1301" w14:textId="77777777" w:rsidR="00E4166B" w:rsidRPr="008D0C9E" w:rsidRDefault="00E4166B" w:rsidP="007311FF">
            <w:pPr>
              <w:rPr>
                <w:rFonts w:cstheme="minorBidi"/>
                <w:sz w:val="22"/>
                <w:szCs w:val="22"/>
              </w:rPr>
            </w:pPr>
          </w:p>
          <w:p w14:paraId="71DFF2A1"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376BFC9B"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b/>
                <w:bCs/>
                <w:sz w:val="22"/>
                <w:szCs w:val="22"/>
              </w:rPr>
            </w:pPr>
            <w:r w:rsidRPr="008D0C9E">
              <w:rPr>
                <w:rFonts w:eastAsia="Avenir Next" w:cs="Avenir Next"/>
                <w:b/>
                <w:bCs/>
                <w:sz w:val="22"/>
                <w:szCs w:val="22"/>
              </w:rPr>
              <w:t>AUTHORIZATION &amp; VERIFICATION AGREEMENT</w:t>
            </w:r>
          </w:p>
          <w:p w14:paraId="44C6925C"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b/>
                <w:bCs/>
                <w:sz w:val="22"/>
                <w:szCs w:val="22"/>
              </w:rPr>
            </w:pPr>
          </w:p>
          <w:p w14:paraId="10E9BB47"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8D0C9E">
              <w:rPr>
                <w:rFonts w:eastAsia="Avenir Next" w:cs="Avenir Next"/>
                <w:sz w:val="22"/>
                <w:szCs w:val="22"/>
              </w:rPr>
              <w:t xml:space="preserve">The </w:t>
            </w:r>
            <w:r w:rsidRPr="008D0C9E">
              <w:rPr>
                <w:rFonts w:eastAsia="Avenir Next" w:cs="Avenir Next"/>
                <w:b/>
                <w:bCs/>
                <w:sz w:val="22"/>
                <w:szCs w:val="22"/>
              </w:rPr>
              <w:t xml:space="preserve">Authorization &amp; Verification Agreement </w:t>
            </w:r>
            <w:r w:rsidRPr="008D0C9E">
              <w:rPr>
                <w:rFonts w:eastAsia="Avenir Next" w:cs="Avenir Next"/>
                <w:sz w:val="22"/>
                <w:szCs w:val="22"/>
              </w:rPr>
              <w:t>(the</w:t>
            </w:r>
            <w:r w:rsidRPr="008D0C9E">
              <w:rPr>
                <w:rFonts w:eastAsia="Avenir Next" w:cs="Avenir Next"/>
                <w:b/>
                <w:bCs/>
                <w:sz w:val="22"/>
                <w:szCs w:val="22"/>
              </w:rPr>
              <w:t xml:space="preserve"> Authorization Form</w:t>
            </w:r>
            <w:r w:rsidRPr="008D0C9E">
              <w:rPr>
                <w:rFonts w:eastAsia="Avenir Next" w:cs="Avenir Next"/>
                <w:sz w:val="22"/>
                <w:szCs w:val="22"/>
              </w:rPr>
              <w:t xml:space="preserve">) must be signed by all Entrants to enable the submission of your entry into the Competition. This form contains the </w:t>
            </w:r>
            <w:r w:rsidRPr="008D0C9E">
              <w:rPr>
                <w:rFonts w:eastAsia="Avenir Next" w:cs="Avenir Next"/>
                <w:b/>
                <w:bCs/>
                <w:sz w:val="22"/>
                <w:szCs w:val="22"/>
              </w:rPr>
              <w:t>Competition Terms</w:t>
            </w:r>
            <w:r w:rsidRPr="008D0C9E">
              <w:rPr>
                <w:rFonts w:eastAsia="Avenir Next" w:cs="Avenir Next"/>
                <w:sz w:val="22"/>
                <w:szCs w:val="22"/>
              </w:rPr>
              <w:t xml:space="preserve"> with which you must agree in order to proceed with your submission into the Competition. </w:t>
            </w:r>
          </w:p>
          <w:p w14:paraId="71C23CD3"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sz w:val="22"/>
                <w:szCs w:val="22"/>
              </w:rPr>
            </w:pPr>
          </w:p>
          <w:p w14:paraId="43A46709"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b/>
                <w:bCs/>
                <w:sz w:val="22"/>
                <w:szCs w:val="22"/>
              </w:rPr>
            </w:pPr>
            <w:r w:rsidRPr="008D0C9E">
              <w:rPr>
                <w:rFonts w:eastAsia="Avenir Next" w:cs="Avenir Next"/>
                <w:b/>
                <w:bCs/>
                <w:sz w:val="22"/>
                <w:szCs w:val="22"/>
              </w:rPr>
              <w:t xml:space="preserve">We strongly recommend that you ensure you have read and understood the Authorization Form, which is available to download from the Entry Portal. </w:t>
            </w:r>
          </w:p>
          <w:p w14:paraId="15118BD4" w14:textId="77777777" w:rsidR="006A6E5F" w:rsidRPr="008D0C9E" w:rsidRDefault="006A6E5F" w:rsidP="007311FF">
            <w:pPr>
              <w:pBdr>
                <w:top w:val="single" w:sz="6" w:space="1" w:color="auto"/>
                <w:left w:val="single" w:sz="6" w:space="4" w:color="auto"/>
                <w:bottom w:val="single" w:sz="6" w:space="1" w:color="auto"/>
                <w:right w:val="single" w:sz="6" w:space="4" w:color="auto"/>
              </w:pBdr>
              <w:rPr>
                <w:rFonts w:eastAsia="Avenir Next" w:cs="Avenir Next"/>
                <w:sz w:val="22"/>
                <w:szCs w:val="22"/>
              </w:rPr>
            </w:pPr>
          </w:p>
          <w:p w14:paraId="5D2E0966" w14:textId="77777777" w:rsidR="006A6E5F" w:rsidRPr="00F57CAC" w:rsidRDefault="006A6E5F" w:rsidP="007311FF">
            <w:pPr>
              <w:pBdr>
                <w:top w:val="single" w:sz="6" w:space="1" w:color="auto"/>
                <w:left w:val="single" w:sz="6" w:space="4" w:color="auto"/>
                <w:bottom w:val="single" w:sz="6" w:space="1" w:color="auto"/>
                <w:right w:val="single" w:sz="6" w:space="4" w:color="auto"/>
              </w:pBdr>
              <w:rPr>
                <w:rFonts w:eastAsia="Avenir Next" w:cs="Avenir Next"/>
                <w:sz w:val="22"/>
                <w:szCs w:val="22"/>
              </w:rPr>
            </w:pPr>
            <w:r w:rsidRPr="008D0C9E">
              <w:rPr>
                <w:rFonts w:eastAsia="Avenir Next" w:cs="Avenir Next"/>
                <w:sz w:val="22"/>
                <w:szCs w:val="22"/>
              </w:rPr>
              <w:t xml:space="preserve">To complete the Authorization Form, download it from the Entry Portal </w:t>
            </w:r>
            <w:r w:rsidRPr="008D0C9E">
              <w:rPr>
                <w:rFonts w:eastAsia="Avenir Next" w:cs="Avenir Next"/>
                <w:color w:val="000000" w:themeColor="text1"/>
                <w:sz w:val="22"/>
                <w:szCs w:val="22"/>
              </w:rPr>
              <w:t>after you have completed your Company and Individual Credits and Publication Permission setting.</w:t>
            </w:r>
            <w:r w:rsidRPr="008D0C9E">
              <w:rPr>
                <w:sz w:val="22"/>
                <w:szCs w:val="22"/>
              </w:rPr>
              <w:br/>
            </w:r>
            <w:r w:rsidRPr="008D0C9E">
              <w:rPr>
                <w:sz w:val="22"/>
                <w:szCs w:val="22"/>
              </w:rPr>
              <w:br/>
            </w:r>
            <w:r w:rsidRPr="008D0C9E">
              <w:rPr>
                <w:rFonts w:eastAsia="Avenir Next" w:cs="Avenir Next"/>
                <w:sz w:val="22"/>
                <w:szCs w:val="22"/>
              </w:rPr>
              <w:t xml:space="preserve">Sign the Authorization Form, confirming the accuracy of entry information and authorization of submission. This form guarantees that the company and individual credits have been thoroughly reviewed by senior leadership and that all integral strategic and creative partners are credited properly for the Effie Index and awards </w:t>
            </w:r>
            <w:r w:rsidRPr="008D0C9E">
              <w:rPr>
                <w:rFonts w:eastAsia="Avenir Next" w:cs="Avenir Next"/>
                <w:sz w:val="22"/>
                <w:szCs w:val="22"/>
              </w:rPr>
              <w:lastRenderedPageBreak/>
              <w:t>recognition.</w:t>
            </w:r>
            <w:r w:rsidRPr="008D0C9E">
              <w:rPr>
                <w:sz w:val="22"/>
                <w:szCs w:val="22"/>
              </w:rPr>
              <w:br/>
            </w:r>
            <w:r w:rsidRPr="008D0C9E">
              <w:rPr>
                <w:sz w:val="22"/>
                <w:szCs w:val="22"/>
              </w:rPr>
              <w:br/>
            </w:r>
            <w:r w:rsidRPr="008D0C9E">
              <w:rPr>
                <w:rFonts w:eastAsia="Avenir Next" w:cs="Avenir Next"/>
                <w:sz w:val="22"/>
                <w:szCs w:val="22"/>
              </w:rPr>
              <w:t xml:space="preserve">The Authorization Form must be carefully reviewed in its entirety and signed in the designated space at the end of the document by an agency or client executive in a departmental or account leadership position (e.g. Head of Account Planning, Head of Client Services, Group Account Director, etc.). </w:t>
            </w:r>
            <w:r w:rsidRPr="008D0C9E">
              <w:rPr>
                <w:sz w:val="22"/>
                <w:szCs w:val="22"/>
              </w:rPr>
              <w:br/>
            </w:r>
            <w:r w:rsidRPr="008D0C9E">
              <w:rPr>
                <w:sz w:val="22"/>
                <w:szCs w:val="22"/>
              </w:rPr>
              <w:br/>
            </w:r>
            <w:r w:rsidRPr="008D0C9E">
              <w:rPr>
                <w:rFonts w:eastAsia="Avenir Next" w:cs="Avenir Next"/>
                <w:sz w:val="22"/>
                <w:szCs w:val="22"/>
              </w:rPr>
              <w:t xml:space="preserve">A separate form must be uploaded for each entry. </w:t>
            </w:r>
            <w:r w:rsidRPr="008D0C9E">
              <w:rPr>
                <w:rFonts w:eastAsia="Avenir Next" w:cs="Avenir Next"/>
                <w:b/>
                <w:bCs/>
                <w:sz w:val="22"/>
                <w:szCs w:val="22"/>
              </w:rPr>
              <w:t>Once signed, you will need to upload the Authorization Form to the entry portal.</w:t>
            </w:r>
          </w:p>
        </w:tc>
      </w:tr>
    </w:tbl>
    <w:p w14:paraId="7F62C0AB" w14:textId="77777777" w:rsidR="006A6E5F" w:rsidRPr="000932D7" w:rsidRDefault="006A6E5F" w:rsidP="006A6E5F"/>
    <w:p w14:paraId="46F6E245" w14:textId="3D2B634E" w:rsidR="00B40BA1" w:rsidRPr="006212B1" w:rsidRDefault="00B40BA1" w:rsidP="00B40BA1">
      <w:pPr>
        <w:rPr>
          <w:rFonts w:eastAsia="Avenir Next" w:cs="Avenir Next"/>
          <w:color w:val="000000" w:themeColor="text1"/>
          <w:sz w:val="22"/>
          <w:szCs w:val="22"/>
        </w:rPr>
      </w:pPr>
    </w:p>
    <w:sectPr w:rsidR="00B40BA1" w:rsidRPr="006212B1" w:rsidSect="003B0686">
      <w:headerReference w:type="default" r:id="rId38"/>
      <w:footerReference w:type="even" r:id="rId39"/>
      <w:footerReference w:type="default" r:id="rId40"/>
      <w:headerReference w:type="first" r:id="rId41"/>
      <w:footerReference w:type="first" r:id="rId42"/>
      <w:pgSz w:w="12240" w:h="15840"/>
      <w:pgMar w:top="1440" w:right="720" w:bottom="144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9FE6" w14:textId="77777777" w:rsidR="001F2510" w:rsidRDefault="001F2510" w:rsidP="00582BA4">
      <w:r>
        <w:separator/>
      </w:r>
    </w:p>
  </w:endnote>
  <w:endnote w:type="continuationSeparator" w:id="0">
    <w:p w14:paraId="54D19174" w14:textId="77777777" w:rsidR="001F2510" w:rsidRDefault="001F2510" w:rsidP="00582BA4">
      <w:r>
        <w:continuationSeparator/>
      </w:r>
    </w:p>
  </w:endnote>
  <w:endnote w:type="continuationNotice" w:id="1">
    <w:p w14:paraId="708AC23C" w14:textId="77777777" w:rsidR="001F2510" w:rsidRDefault="001F25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venir Next Demi Bold">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6102" w14:textId="36C9DD5E" w:rsidR="00A43A3F" w:rsidRDefault="00A43A3F">
    <w:pPr>
      <w:pStyle w:val="Footer"/>
      <w:framePr w:wrap="none" w:vAnchor="text" w:hAnchor="margin" w:xAlign="right" w:y="1"/>
      <w:rPr>
        <w:rStyle w:val="PageNumber"/>
      </w:rPr>
    </w:pPr>
  </w:p>
  <w:sdt>
    <w:sdtPr>
      <w:rPr>
        <w:rStyle w:val="PageNumber"/>
      </w:rPr>
      <w:id w:val="734973544"/>
      <w:docPartObj>
        <w:docPartGallery w:val="Page Numbers (Bottom of Page)"/>
        <w:docPartUnique/>
      </w:docPartObj>
    </w:sdtPr>
    <w:sdtContent>
      <w:p w14:paraId="6A8AEC4C" w14:textId="77777777" w:rsidR="00A43A3F" w:rsidRDefault="00A43A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6DCAD2" w14:textId="77777777" w:rsidR="00A43A3F" w:rsidRDefault="00A43A3F" w:rsidP="00F963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3772" w14:textId="217FCB8D" w:rsidR="00A43A3F" w:rsidRDefault="00CF5394" w:rsidP="00F963B8">
    <w:pPr>
      <w:pStyle w:val="Footer"/>
      <w:ind w:right="360"/>
    </w:pPr>
    <w:r>
      <w:rPr>
        <w:noProof/>
      </w:rPr>
      <w:drawing>
        <wp:anchor distT="0" distB="0" distL="114300" distR="114300" simplePos="0" relativeHeight="251658242" behindDoc="0" locked="0" layoutInCell="1" allowOverlap="1" wp14:anchorId="08631612" wp14:editId="214C45A8">
          <wp:simplePos x="0" y="0"/>
          <wp:positionH relativeFrom="column">
            <wp:posOffset>-431800</wp:posOffset>
          </wp:positionH>
          <wp:positionV relativeFrom="paragraph">
            <wp:posOffset>-271145</wp:posOffset>
          </wp:positionV>
          <wp:extent cx="7755269" cy="1887220"/>
          <wp:effectExtent l="0" t="0" r="0" b="0"/>
          <wp:wrapNone/>
          <wp:docPr id="500277668" name="Picture 1" descr="A black rectangl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92777" name="Picture 1" descr="A black rectangl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5451" cy="188726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7F0819E2" wp14:editId="457EE4BF">
          <wp:simplePos x="0" y="0"/>
          <wp:positionH relativeFrom="column">
            <wp:posOffset>6781800</wp:posOffset>
          </wp:positionH>
          <wp:positionV relativeFrom="paragraph">
            <wp:posOffset>97155</wp:posOffset>
          </wp:positionV>
          <wp:extent cx="420814" cy="3708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ophy.png"/>
                  <pic:cNvPicPr/>
                </pic:nvPicPr>
                <pic:blipFill>
                  <a:blip r:embed="rId2">
                    <a:extLst>
                      <a:ext uri="{28A0092B-C50C-407E-A947-70E740481C1C}">
                        <a14:useLocalDpi xmlns:a14="http://schemas.microsoft.com/office/drawing/2010/main" val="0"/>
                      </a:ext>
                    </a:extLst>
                  </a:blip>
                  <a:stretch>
                    <a:fillRect/>
                  </a:stretch>
                </pic:blipFill>
                <pic:spPr>
                  <a:xfrm>
                    <a:off x="0" y="0"/>
                    <a:ext cx="420814" cy="3708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43A3F" w14:paraId="6A99C3FC" w14:textId="77777777" w:rsidTr="15AF4C50">
      <w:trPr>
        <w:trHeight w:val="300"/>
      </w:trPr>
      <w:tc>
        <w:tcPr>
          <w:tcW w:w="3600" w:type="dxa"/>
        </w:tcPr>
        <w:p w14:paraId="0F51F1DF" w14:textId="5EFEFDB8" w:rsidR="00A43A3F" w:rsidRDefault="00A43A3F" w:rsidP="15AF4C50">
          <w:pPr>
            <w:pStyle w:val="Header"/>
            <w:ind w:left="-115"/>
          </w:pPr>
        </w:p>
      </w:tc>
      <w:tc>
        <w:tcPr>
          <w:tcW w:w="3600" w:type="dxa"/>
        </w:tcPr>
        <w:p w14:paraId="06E069F1" w14:textId="27CFB36F" w:rsidR="00A43A3F" w:rsidRDefault="00A43A3F" w:rsidP="15AF4C50">
          <w:pPr>
            <w:pStyle w:val="Header"/>
            <w:jc w:val="center"/>
          </w:pPr>
        </w:p>
      </w:tc>
      <w:tc>
        <w:tcPr>
          <w:tcW w:w="3600" w:type="dxa"/>
        </w:tcPr>
        <w:p w14:paraId="36AF6918" w14:textId="33570DDC" w:rsidR="00A43A3F" w:rsidRDefault="00A43A3F" w:rsidP="15AF4C50">
          <w:pPr>
            <w:pStyle w:val="Header"/>
            <w:ind w:right="-115"/>
            <w:jc w:val="right"/>
          </w:pPr>
        </w:p>
      </w:tc>
    </w:tr>
  </w:tbl>
  <w:p w14:paraId="6927B7FE" w14:textId="0773B175" w:rsidR="00A43A3F" w:rsidRDefault="00A4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43CE" w14:textId="77777777" w:rsidR="001F2510" w:rsidRDefault="001F2510" w:rsidP="00582BA4">
      <w:r>
        <w:separator/>
      </w:r>
    </w:p>
  </w:footnote>
  <w:footnote w:type="continuationSeparator" w:id="0">
    <w:p w14:paraId="6A159D2C" w14:textId="77777777" w:rsidR="001F2510" w:rsidRDefault="001F2510" w:rsidP="00582BA4">
      <w:r>
        <w:continuationSeparator/>
      </w:r>
    </w:p>
  </w:footnote>
  <w:footnote w:type="continuationNotice" w:id="1">
    <w:p w14:paraId="3BA96B5C" w14:textId="77777777" w:rsidR="001F2510" w:rsidRDefault="001F251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78D6" w14:textId="3E824688" w:rsidR="00A43A3F" w:rsidRDefault="00A43A3F">
    <w:pPr>
      <w:pStyle w:val="Header"/>
    </w:pPr>
    <w:r>
      <w:rPr>
        <w:noProof/>
      </w:rPr>
      <w:drawing>
        <wp:inline distT="0" distB="0" distL="0" distR="0" wp14:anchorId="26D8AD98" wp14:editId="3E2D9CCA">
          <wp:extent cx="1353312" cy="52541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_Image_2026-06-23_at_2.28.42_PM-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1353312" cy="525411"/>
                  </a:xfrm>
                  <a:prstGeom prst="rect">
                    <a:avLst/>
                  </a:prstGeom>
                </pic:spPr>
              </pic:pic>
            </a:graphicData>
          </a:graphic>
        </wp:inline>
      </w:drawing>
    </w:r>
  </w:p>
  <w:p w14:paraId="41176F06" w14:textId="77777777" w:rsidR="00A43A3F" w:rsidRDefault="00A43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43A3F" w14:paraId="3545ABA4" w14:textId="77777777" w:rsidTr="15AF4C50">
      <w:trPr>
        <w:trHeight w:val="300"/>
      </w:trPr>
      <w:tc>
        <w:tcPr>
          <w:tcW w:w="3600" w:type="dxa"/>
        </w:tcPr>
        <w:p w14:paraId="3E6B57DC" w14:textId="72C8EFE9" w:rsidR="00A43A3F" w:rsidRDefault="00A43A3F" w:rsidP="15AF4C50">
          <w:pPr>
            <w:pStyle w:val="Header"/>
            <w:ind w:left="-115"/>
          </w:pPr>
        </w:p>
      </w:tc>
      <w:tc>
        <w:tcPr>
          <w:tcW w:w="3600" w:type="dxa"/>
        </w:tcPr>
        <w:p w14:paraId="6CBAE3C4" w14:textId="1F905866" w:rsidR="00A43A3F" w:rsidRDefault="00A43A3F" w:rsidP="15AF4C50">
          <w:pPr>
            <w:pStyle w:val="Header"/>
            <w:jc w:val="center"/>
          </w:pPr>
        </w:p>
      </w:tc>
      <w:tc>
        <w:tcPr>
          <w:tcW w:w="3600" w:type="dxa"/>
        </w:tcPr>
        <w:p w14:paraId="6C6AD3C6" w14:textId="37385ECA" w:rsidR="00A43A3F" w:rsidRDefault="00A43A3F" w:rsidP="15AF4C50">
          <w:pPr>
            <w:pStyle w:val="Header"/>
            <w:ind w:right="-115"/>
            <w:jc w:val="right"/>
          </w:pPr>
        </w:p>
      </w:tc>
    </w:tr>
  </w:tbl>
  <w:p w14:paraId="61A76AA6" w14:textId="125CAA42" w:rsidR="00A43A3F" w:rsidRDefault="00A4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339"/>
    <w:multiLevelType w:val="hybridMultilevel"/>
    <w:tmpl w:val="9AD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641C8"/>
    <w:multiLevelType w:val="hybridMultilevel"/>
    <w:tmpl w:val="D1B2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B00A6"/>
    <w:multiLevelType w:val="hybridMultilevel"/>
    <w:tmpl w:val="0FEC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30592"/>
    <w:multiLevelType w:val="hybridMultilevel"/>
    <w:tmpl w:val="D3D065F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A1D31C8"/>
    <w:multiLevelType w:val="hybridMultilevel"/>
    <w:tmpl w:val="E5E29BFE"/>
    <w:lvl w:ilvl="0" w:tplc="0F4C4932">
      <w:start w:val="1"/>
      <w:numFmt w:val="decimal"/>
      <w:lvlText w:val="%1."/>
      <w:lvlJc w:val="left"/>
      <w:pPr>
        <w:tabs>
          <w:tab w:val="num" w:pos="720"/>
        </w:tabs>
        <w:ind w:left="720" w:hanging="360"/>
      </w:pPr>
    </w:lvl>
    <w:lvl w:ilvl="1" w:tplc="7BF4A262" w:tentative="1">
      <w:start w:val="1"/>
      <w:numFmt w:val="decimal"/>
      <w:lvlText w:val="%2."/>
      <w:lvlJc w:val="left"/>
      <w:pPr>
        <w:tabs>
          <w:tab w:val="num" w:pos="1440"/>
        </w:tabs>
        <w:ind w:left="1440" w:hanging="360"/>
      </w:pPr>
    </w:lvl>
    <w:lvl w:ilvl="2" w:tplc="FA321304" w:tentative="1">
      <w:start w:val="1"/>
      <w:numFmt w:val="decimal"/>
      <w:lvlText w:val="%3."/>
      <w:lvlJc w:val="left"/>
      <w:pPr>
        <w:tabs>
          <w:tab w:val="num" w:pos="2160"/>
        </w:tabs>
        <w:ind w:left="2160" w:hanging="360"/>
      </w:pPr>
    </w:lvl>
    <w:lvl w:ilvl="3" w:tplc="FD1A5A68" w:tentative="1">
      <w:start w:val="1"/>
      <w:numFmt w:val="decimal"/>
      <w:lvlText w:val="%4."/>
      <w:lvlJc w:val="left"/>
      <w:pPr>
        <w:tabs>
          <w:tab w:val="num" w:pos="2880"/>
        </w:tabs>
        <w:ind w:left="2880" w:hanging="360"/>
      </w:pPr>
    </w:lvl>
    <w:lvl w:ilvl="4" w:tplc="B3182A62" w:tentative="1">
      <w:start w:val="1"/>
      <w:numFmt w:val="decimal"/>
      <w:lvlText w:val="%5."/>
      <w:lvlJc w:val="left"/>
      <w:pPr>
        <w:tabs>
          <w:tab w:val="num" w:pos="3600"/>
        </w:tabs>
        <w:ind w:left="3600" w:hanging="360"/>
      </w:pPr>
    </w:lvl>
    <w:lvl w:ilvl="5" w:tplc="4AB8E688" w:tentative="1">
      <w:start w:val="1"/>
      <w:numFmt w:val="decimal"/>
      <w:lvlText w:val="%6."/>
      <w:lvlJc w:val="left"/>
      <w:pPr>
        <w:tabs>
          <w:tab w:val="num" w:pos="4320"/>
        </w:tabs>
        <w:ind w:left="4320" w:hanging="360"/>
      </w:pPr>
    </w:lvl>
    <w:lvl w:ilvl="6" w:tplc="A11EA834" w:tentative="1">
      <w:start w:val="1"/>
      <w:numFmt w:val="decimal"/>
      <w:lvlText w:val="%7."/>
      <w:lvlJc w:val="left"/>
      <w:pPr>
        <w:tabs>
          <w:tab w:val="num" w:pos="5040"/>
        </w:tabs>
        <w:ind w:left="5040" w:hanging="360"/>
      </w:pPr>
    </w:lvl>
    <w:lvl w:ilvl="7" w:tplc="695C554E" w:tentative="1">
      <w:start w:val="1"/>
      <w:numFmt w:val="decimal"/>
      <w:lvlText w:val="%8."/>
      <w:lvlJc w:val="left"/>
      <w:pPr>
        <w:tabs>
          <w:tab w:val="num" w:pos="5760"/>
        </w:tabs>
        <w:ind w:left="5760" w:hanging="360"/>
      </w:pPr>
    </w:lvl>
    <w:lvl w:ilvl="8" w:tplc="ECE26266" w:tentative="1">
      <w:start w:val="1"/>
      <w:numFmt w:val="decimal"/>
      <w:lvlText w:val="%9."/>
      <w:lvlJc w:val="left"/>
      <w:pPr>
        <w:tabs>
          <w:tab w:val="num" w:pos="6480"/>
        </w:tabs>
        <w:ind w:left="6480" w:hanging="360"/>
      </w:pPr>
    </w:lvl>
  </w:abstractNum>
  <w:abstractNum w:abstractNumId="5" w15:restartNumberingAfterBreak="0">
    <w:nsid w:val="3E0917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873ED7"/>
    <w:multiLevelType w:val="multilevel"/>
    <w:tmpl w:val="15F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0D47F2"/>
    <w:multiLevelType w:val="hybridMultilevel"/>
    <w:tmpl w:val="C194D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9565397">
    <w:abstractNumId w:val="4"/>
  </w:num>
  <w:num w:numId="2" w16cid:durableId="1470392957">
    <w:abstractNumId w:val="7"/>
  </w:num>
  <w:num w:numId="3" w16cid:durableId="1115638097">
    <w:abstractNumId w:val="3"/>
  </w:num>
  <w:num w:numId="4" w16cid:durableId="1301181170">
    <w:abstractNumId w:val="1"/>
  </w:num>
  <w:num w:numId="5" w16cid:durableId="1836066405">
    <w:abstractNumId w:val="2"/>
  </w:num>
  <w:num w:numId="6" w16cid:durableId="1553225998">
    <w:abstractNumId w:val="6"/>
  </w:num>
  <w:num w:numId="7" w16cid:durableId="917980501">
    <w:abstractNumId w:val="5"/>
  </w:num>
  <w:num w:numId="8" w16cid:durableId="21056813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f, Ally Jay">
    <w15:presenceInfo w15:providerId="AD" w15:userId="S::AllyJay.Ryf@informa.com::fe489415-3e75-497c-9f35-2ffa066bad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DD"/>
    <w:rsid w:val="0000037D"/>
    <w:rsid w:val="00001CFD"/>
    <w:rsid w:val="000038B4"/>
    <w:rsid w:val="00004242"/>
    <w:rsid w:val="00005EAE"/>
    <w:rsid w:val="00006437"/>
    <w:rsid w:val="00011DF9"/>
    <w:rsid w:val="000120BB"/>
    <w:rsid w:val="000224D5"/>
    <w:rsid w:val="000259F0"/>
    <w:rsid w:val="00032094"/>
    <w:rsid w:val="00032F25"/>
    <w:rsid w:val="00037EE2"/>
    <w:rsid w:val="00040CE9"/>
    <w:rsid w:val="000467F4"/>
    <w:rsid w:val="00052064"/>
    <w:rsid w:val="00052A8F"/>
    <w:rsid w:val="00053E56"/>
    <w:rsid w:val="00053EC7"/>
    <w:rsid w:val="00066D23"/>
    <w:rsid w:val="000738E3"/>
    <w:rsid w:val="00076C1C"/>
    <w:rsid w:val="000775E4"/>
    <w:rsid w:val="00081420"/>
    <w:rsid w:val="000932D7"/>
    <w:rsid w:val="000946F9"/>
    <w:rsid w:val="000953F1"/>
    <w:rsid w:val="00097CAB"/>
    <w:rsid w:val="000A208A"/>
    <w:rsid w:val="000A31D7"/>
    <w:rsid w:val="000A7ECF"/>
    <w:rsid w:val="000B08E9"/>
    <w:rsid w:val="000B6200"/>
    <w:rsid w:val="000B75C4"/>
    <w:rsid w:val="000C134E"/>
    <w:rsid w:val="000C3929"/>
    <w:rsid w:val="000C5219"/>
    <w:rsid w:val="000C7F1B"/>
    <w:rsid w:val="000C7FE7"/>
    <w:rsid w:val="000D22F6"/>
    <w:rsid w:val="000D4826"/>
    <w:rsid w:val="000D7606"/>
    <w:rsid w:val="000E01E0"/>
    <w:rsid w:val="000E20BF"/>
    <w:rsid w:val="000E600E"/>
    <w:rsid w:val="000F69FA"/>
    <w:rsid w:val="000F6B76"/>
    <w:rsid w:val="00101AA9"/>
    <w:rsid w:val="0010421D"/>
    <w:rsid w:val="00110305"/>
    <w:rsid w:val="00114DD5"/>
    <w:rsid w:val="001250E9"/>
    <w:rsid w:val="00125168"/>
    <w:rsid w:val="0013110B"/>
    <w:rsid w:val="00132D29"/>
    <w:rsid w:val="0013310C"/>
    <w:rsid w:val="00135EAC"/>
    <w:rsid w:val="00143D34"/>
    <w:rsid w:val="001448D4"/>
    <w:rsid w:val="00147740"/>
    <w:rsid w:val="00147D59"/>
    <w:rsid w:val="00152032"/>
    <w:rsid w:val="00157B04"/>
    <w:rsid w:val="00161EAD"/>
    <w:rsid w:val="0016441F"/>
    <w:rsid w:val="0017234E"/>
    <w:rsid w:val="001730E8"/>
    <w:rsid w:val="001800BF"/>
    <w:rsid w:val="001816A0"/>
    <w:rsid w:val="00182BE8"/>
    <w:rsid w:val="00185D72"/>
    <w:rsid w:val="001933BE"/>
    <w:rsid w:val="00196A00"/>
    <w:rsid w:val="00196D5B"/>
    <w:rsid w:val="00197807"/>
    <w:rsid w:val="00197FDE"/>
    <w:rsid w:val="001A1AB8"/>
    <w:rsid w:val="001A23E4"/>
    <w:rsid w:val="001A2ABD"/>
    <w:rsid w:val="001A6AB6"/>
    <w:rsid w:val="001B554E"/>
    <w:rsid w:val="001C15E6"/>
    <w:rsid w:val="001C1D3E"/>
    <w:rsid w:val="001C3D5C"/>
    <w:rsid w:val="001C5197"/>
    <w:rsid w:val="001C5E6A"/>
    <w:rsid w:val="001D01FA"/>
    <w:rsid w:val="001D4C4B"/>
    <w:rsid w:val="001D7EDB"/>
    <w:rsid w:val="001E2824"/>
    <w:rsid w:val="001E3B19"/>
    <w:rsid w:val="001E4574"/>
    <w:rsid w:val="001F0CC7"/>
    <w:rsid w:val="001F2510"/>
    <w:rsid w:val="001F4900"/>
    <w:rsid w:val="001F7A92"/>
    <w:rsid w:val="00211324"/>
    <w:rsid w:val="002218B5"/>
    <w:rsid w:val="00225772"/>
    <w:rsid w:val="002272FB"/>
    <w:rsid w:val="002322DF"/>
    <w:rsid w:val="00234323"/>
    <w:rsid w:val="00235614"/>
    <w:rsid w:val="002421B7"/>
    <w:rsid w:val="00242FF8"/>
    <w:rsid w:val="00247EB3"/>
    <w:rsid w:val="002504BE"/>
    <w:rsid w:val="002523BC"/>
    <w:rsid w:val="00254403"/>
    <w:rsid w:val="0025686C"/>
    <w:rsid w:val="00261E6E"/>
    <w:rsid w:val="002660EA"/>
    <w:rsid w:val="0026776E"/>
    <w:rsid w:val="0028251F"/>
    <w:rsid w:val="00284E6B"/>
    <w:rsid w:val="00291281"/>
    <w:rsid w:val="00291F92"/>
    <w:rsid w:val="002927EF"/>
    <w:rsid w:val="0029377C"/>
    <w:rsid w:val="00297B76"/>
    <w:rsid w:val="002A1352"/>
    <w:rsid w:val="002A311E"/>
    <w:rsid w:val="002A64A2"/>
    <w:rsid w:val="002A6CE3"/>
    <w:rsid w:val="002B3237"/>
    <w:rsid w:val="002C325F"/>
    <w:rsid w:val="002C4CFC"/>
    <w:rsid w:val="002C64D2"/>
    <w:rsid w:val="002C6608"/>
    <w:rsid w:val="002D14A0"/>
    <w:rsid w:val="002D7838"/>
    <w:rsid w:val="002D7C14"/>
    <w:rsid w:val="002E0A19"/>
    <w:rsid w:val="002E20B5"/>
    <w:rsid w:val="002E4D33"/>
    <w:rsid w:val="002E5DDC"/>
    <w:rsid w:val="002F0A57"/>
    <w:rsid w:val="002F1ED7"/>
    <w:rsid w:val="002F4336"/>
    <w:rsid w:val="0030119F"/>
    <w:rsid w:val="0030244C"/>
    <w:rsid w:val="003036A9"/>
    <w:rsid w:val="00304C20"/>
    <w:rsid w:val="003151D1"/>
    <w:rsid w:val="00316AAC"/>
    <w:rsid w:val="003204B9"/>
    <w:rsid w:val="00320DB4"/>
    <w:rsid w:val="00324BFE"/>
    <w:rsid w:val="00327F52"/>
    <w:rsid w:val="003317DA"/>
    <w:rsid w:val="00332262"/>
    <w:rsid w:val="00335765"/>
    <w:rsid w:val="00336B02"/>
    <w:rsid w:val="00341544"/>
    <w:rsid w:val="003442A1"/>
    <w:rsid w:val="00344B9B"/>
    <w:rsid w:val="00346165"/>
    <w:rsid w:val="00347ABA"/>
    <w:rsid w:val="00350775"/>
    <w:rsid w:val="003508DB"/>
    <w:rsid w:val="00360E86"/>
    <w:rsid w:val="00374100"/>
    <w:rsid w:val="00374D44"/>
    <w:rsid w:val="00375B3E"/>
    <w:rsid w:val="003774E3"/>
    <w:rsid w:val="00382C02"/>
    <w:rsid w:val="00382FF5"/>
    <w:rsid w:val="0038524D"/>
    <w:rsid w:val="00395D63"/>
    <w:rsid w:val="00396447"/>
    <w:rsid w:val="0039710C"/>
    <w:rsid w:val="00397215"/>
    <w:rsid w:val="003A5496"/>
    <w:rsid w:val="003B0686"/>
    <w:rsid w:val="003B1374"/>
    <w:rsid w:val="003B3E9C"/>
    <w:rsid w:val="003B4F30"/>
    <w:rsid w:val="003B57EC"/>
    <w:rsid w:val="003B5AB7"/>
    <w:rsid w:val="003C0F6E"/>
    <w:rsid w:val="003C422D"/>
    <w:rsid w:val="003D055C"/>
    <w:rsid w:val="003D7C4E"/>
    <w:rsid w:val="003E0A32"/>
    <w:rsid w:val="003E4B07"/>
    <w:rsid w:val="003E6176"/>
    <w:rsid w:val="003E7F78"/>
    <w:rsid w:val="003F70FD"/>
    <w:rsid w:val="003F7E7A"/>
    <w:rsid w:val="00400846"/>
    <w:rsid w:val="0041177E"/>
    <w:rsid w:val="00414D45"/>
    <w:rsid w:val="0041652F"/>
    <w:rsid w:val="00417D44"/>
    <w:rsid w:val="00420408"/>
    <w:rsid w:val="004306B1"/>
    <w:rsid w:val="0043199D"/>
    <w:rsid w:val="00432435"/>
    <w:rsid w:val="004338FD"/>
    <w:rsid w:val="00434EA3"/>
    <w:rsid w:val="00435897"/>
    <w:rsid w:val="00437FAF"/>
    <w:rsid w:val="00446ADB"/>
    <w:rsid w:val="00451410"/>
    <w:rsid w:val="0045474F"/>
    <w:rsid w:val="00455108"/>
    <w:rsid w:val="004569E8"/>
    <w:rsid w:val="004572C5"/>
    <w:rsid w:val="00457F3F"/>
    <w:rsid w:val="0046025D"/>
    <w:rsid w:val="00462FD8"/>
    <w:rsid w:val="00463E2C"/>
    <w:rsid w:val="00464D66"/>
    <w:rsid w:val="0046781C"/>
    <w:rsid w:val="00472694"/>
    <w:rsid w:val="00472B53"/>
    <w:rsid w:val="00473D37"/>
    <w:rsid w:val="00474EE8"/>
    <w:rsid w:val="00484771"/>
    <w:rsid w:val="00494A70"/>
    <w:rsid w:val="0049728F"/>
    <w:rsid w:val="00497B6F"/>
    <w:rsid w:val="004A00CD"/>
    <w:rsid w:val="004A1F43"/>
    <w:rsid w:val="004A3954"/>
    <w:rsid w:val="004A67AA"/>
    <w:rsid w:val="004B2089"/>
    <w:rsid w:val="004B2653"/>
    <w:rsid w:val="004C513E"/>
    <w:rsid w:val="004D068D"/>
    <w:rsid w:val="004D27E5"/>
    <w:rsid w:val="004D315F"/>
    <w:rsid w:val="004D578C"/>
    <w:rsid w:val="004D6189"/>
    <w:rsid w:val="004D65B2"/>
    <w:rsid w:val="004D6907"/>
    <w:rsid w:val="004D72E8"/>
    <w:rsid w:val="004D7951"/>
    <w:rsid w:val="004D7999"/>
    <w:rsid w:val="004E0360"/>
    <w:rsid w:val="004E2A16"/>
    <w:rsid w:val="004E2A2C"/>
    <w:rsid w:val="004E3780"/>
    <w:rsid w:val="004F40AF"/>
    <w:rsid w:val="004F42F1"/>
    <w:rsid w:val="004F590A"/>
    <w:rsid w:val="00503561"/>
    <w:rsid w:val="00506E5A"/>
    <w:rsid w:val="0051113E"/>
    <w:rsid w:val="005112DE"/>
    <w:rsid w:val="005116BA"/>
    <w:rsid w:val="00512F3C"/>
    <w:rsid w:val="0051501A"/>
    <w:rsid w:val="005174E6"/>
    <w:rsid w:val="005200EE"/>
    <w:rsid w:val="00520C80"/>
    <w:rsid w:val="00525C39"/>
    <w:rsid w:val="0052670F"/>
    <w:rsid w:val="00527797"/>
    <w:rsid w:val="005307B7"/>
    <w:rsid w:val="00534B0E"/>
    <w:rsid w:val="0053655A"/>
    <w:rsid w:val="00536A80"/>
    <w:rsid w:val="00543415"/>
    <w:rsid w:val="0054444C"/>
    <w:rsid w:val="00545947"/>
    <w:rsid w:val="00545AC0"/>
    <w:rsid w:val="00547A0E"/>
    <w:rsid w:val="0055135F"/>
    <w:rsid w:val="005558F2"/>
    <w:rsid w:val="00555F2E"/>
    <w:rsid w:val="005571AA"/>
    <w:rsid w:val="005573C5"/>
    <w:rsid w:val="005614F4"/>
    <w:rsid w:val="00562973"/>
    <w:rsid w:val="00566A43"/>
    <w:rsid w:val="00570E8F"/>
    <w:rsid w:val="00582BA4"/>
    <w:rsid w:val="00583FBB"/>
    <w:rsid w:val="00586C78"/>
    <w:rsid w:val="0059151B"/>
    <w:rsid w:val="00593D93"/>
    <w:rsid w:val="00594537"/>
    <w:rsid w:val="00597500"/>
    <w:rsid w:val="005976A0"/>
    <w:rsid w:val="005A4891"/>
    <w:rsid w:val="005B0870"/>
    <w:rsid w:val="005B1B8C"/>
    <w:rsid w:val="005B6C2E"/>
    <w:rsid w:val="005B6F2A"/>
    <w:rsid w:val="005B77E4"/>
    <w:rsid w:val="005C1723"/>
    <w:rsid w:val="005C6296"/>
    <w:rsid w:val="005D70BE"/>
    <w:rsid w:val="005E15FB"/>
    <w:rsid w:val="005E5051"/>
    <w:rsid w:val="005F0601"/>
    <w:rsid w:val="005F3CE2"/>
    <w:rsid w:val="005F49EC"/>
    <w:rsid w:val="005F5A5B"/>
    <w:rsid w:val="005F5BA6"/>
    <w:rsid w:val="00600528"/>
    <w:rsid w:val="00600649"/>
    <w:rsid w:val="00604382"/>
    <w:rsid w:val="0061181A"/>
    <w:rsid w:val="006153D6"/>
    <w:rsid w:val="00620E01"/>
    <w:rsid w:val="006212B1"/>
    <w:rsid w:val="00625BDE"/>
    <w:rsid w:val="006378DD"/>
    <w:rsid w:val="00643A37"/>
    <w:rsid w:val="00645DAD"/>
    <w:rsid w:val="00646218"/>
    <w:rsid w:val="00650D64"/>
    <w:rsid w:val="00661532"/>
    <w:rsid w:val="006635F8"/>
    <w:rsid w:val="00670558"/>
    <w:rsid w:val="00671C69"/>
    <w:rsid w:val="00671DA8"/>
    <w:rsid w:val="006877E8"/>
    <w:rsid w:val="00691E67"/>
    <w:rsid w:val="00693F13"/>
    <w:rsid w:val="006A112C"/>
    <w:rsid w:val="006A6E5F"/>
    <w:rsid w:val="006B63EB"/>
    <w:rsid w:val="006B674C"/>
    <w:rsid w:val="006C3680"/>
    <w:rsid w:val="006C5A14"/>
    <w:rsid w:val="006C7437"/>
    <w:rsid w:val="006D1A0D"/>
    <w:rsid w:val="006D6561"/>
    <w:rsid w:val="006D6821"/>
    <w:rsid w:val="006F080C"/>
    <w:rsid w:val="006F196A"/>
    <w:rsid w:val="006F548C"/>
    <w:rsid w:val="007008BC"/>
    <w:rsid w:val="0070120B"/>
    <w:rsid w:val="00703AE4"/>
    <w:rsid w:val="007262CA"/>
    <w:rsid w:val="00727790"/>
    <w:rsid w:val="007311FF"/>
    <w:rsid w:val="00734C2B"/>
    <w:rsid w:val="00736974"/>
    <w:rsid w:val="00743719"/>
    <w:rsid w:val="007458AF"/>
    <w:rsid w:val="00747CE8"/>
    <w:rsid w:val="00750444"/>
    <w:rsid w:val="00753A6D"/>
    <w:rsid w:val="00767E61"/>
    <w:rsid w:val="00770845"/>
    <w:rsid w:val="00780B3C"/>
    <w:rsid w:val="00780D09"/>
    <w:rsid w:val="00784188"/>
    <w:rsid w:val="00784616"/>
    <w:rsid w:val="0078481E"/>
    <w:rsid w:val="00786848"/>
    <w:rsid w:val="00791BE4"/>
    <w:rsid w:val="00793D40"/>
    <w:rsid w:val="00794AFD"/>
    <w:rsid w:val="0079533C"/>
    <w:rsid w:val="007A0D01"/>
    <w:rsid w:val="007A11C3"/>
    <w:rsid w:val="007A2433"/>
    <w:rsid w:val="007B20C6"/>
    <w:rsid w:val="007B7C17"/>
    <w:rsid w:val="007C2DD5"/>
    <w:rsid w:val="007C7719"/>
    <w:rsid w:val="007D09E4"/>
    <w:rsid w:val="007D3145"/>
    <w:rsid w:val="007E262B"/>
    <w:rsid w:val="007E3C2F"/>
    <w:rsid w:val="007E4CFA"/>
    <w:rsid w:val="007E571A"/>
    <w:rsid w:val="007E5CC6"/>
    <w:rsid w:val="007E66C9"/>
    <w:rsid w:val="007F5133"/>
    <w:rsid w:val="00800CE7"/>
    <w:rsid w:val="00804565"/>
    <w:rsid w:val="008056A2"/>
    <w:rsid w:val="008074A8"/>
    <w:rsid w:val="0080792C"/>
    <w:rsid w:val="0081060C"/>
    <w:rsid w:val="00810B23"/>
    <w:rsid w:val="00810B83"/>
    <w:rsid w:val="008226EF"/>
    <w:rsid w:val="00823948"/>
    <w:rsid w:val="00825921"/>
    <w:rsid w:val="00826AD8"/>
    <w:rsid w:val="00831BFA"/>
    <w:rsid w:val="00837CB6"/>
    <w:rsid w:val="00843EDA"/>
    <w:rsid w:val="00847E0D"/>
    <w:rsid w:val="00852C23"/>
    <w:rsid w:val="00852FAE"/>
    <w:rsid w:val="00861954"/>
    <w:rsid w:val="008622CD"/>
    <w:rsid w:val="00866B6D"/>
    <w:rsid w:val="0087164B"/>
    <w:rsid w:val="00872812"/>
    <w:rsid w:val="008734F1"/>
    <w:rsid w:val="00874D67"/>
    <w:rsid w:val="00880F3A"/>
    <w:rsid w:val="00885A02"/>
    <w:rsid w:val="00887C68"/>
    <w:rsid w:val="00890225"/>
    <w:rsid w:val="0089139C"/>
    <w:rsid w:val="0089252B"/>
    <w:rsid w:val="00893238"/>
    <w:rsid w:val="00895615"/>
    <w:rsid w:val="0089796F"/>
    <w:rsid w:val="008A06B8"/>
    <w:rsid w:val="008A0A09"/>
    <w:rsid w:val="008B13D7"/>
    <w:rsid w:val="008B43BD"/>
    <w:rsid w:val="008B7D86"/>
    <w:rsid w:val="008C1640"/>
    <w:rsid w:val="008D0C9E"/>
    <w:rsid w:val="008E3382"/>
    <w:rsid w:val="008E3416"/>
    <w:rsid w:val="008E68B2"/>
    <w:rsid w:val="008F5AD1"/>
    <w:rsid w:val="008F5BCC"/>
    <w:rsid w:val="008F733D"/>
    <w:rsid w:val="00900C93"/>
    <w:rsid w:val="009026CD"/>
    <w:rsid w:val="00903F5E"/>
    <w:rsid w:val="00904856"/>
    <w:rsid w:val="0090594F"/>
    <w:rsid w:val="009062BA"/>
    <w:rsid w:val="009070A3"/>
    <w:rsid w:val="009078BF"/>
    <w:rsid w:val="0091308F"/>
    <w:rsid w:val="00914FFC"/>
    <w:rsid w:val="009150AB"/>
    <w:rsid w:val="009162EA"/>
    <w:rsid w:val="00917C45"/>
    <w:rsid w:val="00920E20"/>
    <w:rsid w:val="00921A37"/>
    <w:rsid w:val="009248DA"/>
    <w:rsid w:val="009274D4"/>
    <w:rsid w:val="009310D0"/>
    <w:rsid w:val="009318C0"/>
    <w:rsid w:val="00935459"/>
    <w:rsid w:val="00936C70"/>
    <w:rsid w:val="00946F83"/>
    <w:rsid w:val="00950B01"/>
    <w:rsid w:val="0095724B"/>
    <w:rsid w:val="009616AA"/>
    <w:rsid w:val="00961F64"/>
    <w:rsid w:val="00964D7E"/>
    <w:rsid w:val="009657A5"/>
    <w:rsid w:val="0096620E"/>
    <w:rsid w:val="009710D7"/>
    <w:rsid w:val="009720D3"/>
    <w:rsid w:val="00973FC5"/>
    <w:rsid w:val="00980BBF"/>
    <w:rsid w:val="00981402"/>
    <w:rsid w:val="00996D7E"/>
    <w:rsid w:val="009A121A"/>
    <w:rsid w:val="009A334D"/>
    <w:rsid w:val="009A4CB2"/>
    <w:rsid w:val="009A5CDE"/>
    <w:rsid w:val="009A6EBB"/>
    <w:rsid w:val="009B1A14"/>
    <w:rsid w:val="009B2D16"/>
    <w:rsid w:val="009C0C7F"/>
    <w:rsid w:val="009C48B6"/>
    <w:rsid w:val="009C51CA"/>
    <w:rsid w:val="009D06AA"/>
    <w:rsid w:val="009D0707"/>
    <w:rsid w:val="009E0378"/>
    <w:rsid w:val="009E061D"/>
    <w:rsid w:val="009F1420"/>
    <w:rsid w:val="009F2CEE"/>
    <w:rsid w:val="009F3860"/>
    <w:rsid w:val="00A02A50"/>
    <w:rsid w:val="00A03670"/>
    <w:rsid w:val="00A04688"/>
    <w:rsid w:val="00A1102D"/>
    <w:rsid w:val="00A23444"/>
    <w:rsid w:val="00A2344B"/>
    <w:rsid w:val="00A2441E"/>
    <w:rsid w:val="00A318A9"/>
    <w:rsid w:val="00A43A3F"/>
    <w:rsid w:val="00A46E6F"/>
    <w:rsid w:val="00A56A1D"/>
    <w:rsid w:val="00A61695"/>
    <w:rsid w:val="00A616A8"/>
    <w:rsid w:val="00A61A23"/>
    <w:rsid w:val="00A63E3B"/>
    <w:rsid w:val="00A6520C"/>
    <w:rsid w:val="00A72974"/>
    <w:rsid w:val="00A72CA4"/>
    <w:rsid w:val="00A72D4C"/>
    <w:rsid w:val="00A77FE7"/>
    <w:rsid w:val="00A80E31"/>
    <w:rsid w:val="00A860D4"/>
    <w:rsid w:val="00A92727"/>
    <w:rsid w:val="00A954ED"/>
    <w:rsid w:val="00A95668"/>
    <w:rsid w:val="00A9725C"/>
    <w:rsid w:val="00AA02ED"/>
    <w:rsid w:val="00AA16F9"/>
    <w:rsid w:val="00AA3680"/>
    <w:rsid w:val="00AA76A9"/>
    <w:rsid w:val="00AB24E4"/>
    <w:rsid w:val="00AB49BA"/>
    <w:rsid w:val="00AC40BF"/>
    <w:rsid w:val="00AC5E45"/>
    <w:rsid w:val="00AE347D"/>
    <w:rsid w:val="00AE4736"/>
    <w:rsid w:val="00AE6871"/>
    <w:rsid w:val="00AE7EF2"/>
    <w:rsid w:val="00AF14A7"/>
    <w:rsid w:val="00AF2DAC"/>
    <w:rsid w:val="00B04313"/>
    <w:rsid w:val="00B04694"/>
    <w:rsid w:val="00B1053B"/>
    <w:rsid w:val="00B132DA"/>
    <w:rsid w:val="00B14F8A"/>
    <w:rsid w:val="00B172D5"/>
    <w:rsid w:val="00B1739F"/>
    <w:rsid w:val="00B2762C"/>
    <w:rsid w:val="00B3393E"/>
    <w:rsid w:val="00B33D47"/>
    <w:rsid w:val="00B34A4D"/>
    <w:rsid w:val="00B3508A"/>
    <w:rsid w:val="00B359EB"/>
    <w:rsid w:val="00B40BA1"/>
    <w:rsid w:val="00B44847"/>
    <w:rsid w:val="00B47CCC"/>
    <w:rsid w:val="00B53C68"/>
    <w:rsid w:val="00B547AA"/>
    <w:rsid w:val="00B54991"/>
    <w:rsid w:val="00B558E8"/>
    <w:rsid w:val="00B5652C"/>
    <w:rsid w:val="00B67595"/>
    <w:rsid w:val="00B675F2"/>
    <w:rsid w:val="00B73372"/>
    <w:rsid w:val="00B741F0"/>
    <w:rsid w:val="00B7430E"/>
    <w:rsid w:val="00B77CED"/>
    <w:rsid w:val="00B815B0"/>
    <w:rsid w:val="00B85D98"/>
    <w:rsid w:val="00B927F4"/>
    <w:rsid w:val="00B93C8C"/>
    <w:rsid w:val="00B93E5E"/>
    <w:rsid w:val="00B95333"/>
    <w:rsid w:val="00B95BBE"/>
    <w:rsid w:val="00B963C5"/>
    <w:rsid w:val="00BA4C97"/>
    <w:rsid w:val="00BA54E9"/>
    <w:rsid w:val="00BB272C"/>
    <w:rsid w:val="00BB2AE0"/>
    <w:rsid w:val="00BC0550"/>
    <w:rsid w:val="00BC68DD"/>
    <w:rsid w:val="00BD665D"/>
    <w:rsid w:val="00BE3AF9"/>
    <w:rsid w:val="00BE50D5"/>
    <w:rsid w:val="00BE5B70"/>
    <w:rsid w:val="00BF0B4D"/>
    <w:rsid w:val="00BF18AF"/>
    <w:rsid w:val="00BF1AED"/>
    <w:rsid w:val="00BF2162"/>
    <w:rsid w:val="00BF57DE"/>
    <w:rsid w:val="00C0190E"/>
    <w:rsid w:val="00C01D8A"/>
    <w:rsid w:val="00C01F44"/>
    <w:rsid w:val="00C03CBE"/>
    <w:rsid w:val="00C0752D"/>
    <w:rsid w:val="00C10435"/>
    <w:rsid w:val="00C12A8D"/>
    <w:rsid w:val="00C140B7"/>
    <w:rsid w:val="00C20F36"/>
    <w:rsid w:val="00C212DB"/>
    <w:rsid w:val="00C23D7D"/>
    <w:rsid w:val="00C23F9A"/>
    <w:rsid w:val="00C339D1"/>
    <w:rsid w:val="00C33C31"/>
    <w:rsid w:val="00C357C5"/>
    <w:rsid w:val="00C3726D"/>
    <w:rsid w:val="00C37D2A"/>
    <w:rsid w:val="00C44A89"/>
    <w:rsid w:val="00C47434"/>
    <w:rsid w:val="00C525FD"/>
    <w:rsid w:val="00C5350A"/>
    <w:rsid w:val="00C5593A"/>
    <w:rsid w:val="00C60849"/>
    <w:rsid w:val="00C60D90"/>
    <w:rsid w:val="00C61813"/>
    <w:rsid w:val="00C63235"/>
    <w:rsid w:val="00C64344"/>
    <w:rsid w:val="00C65A05"/>
    <w:rsid w:val="00C72C73"/>
    <w:rsid w:val="00C80093"/>
    <w:rsid w:val="00C8085E"/>
    <w:rsid w:val="00C84B0A"/>
    <w:rsid w:val="00CA13B8"/>
    <w:rsid w:val="00CA6A95"/>
    <w:rsid w:val="00CA78DB"/>
    <w:rsid w:val="00CB0F81"/>
    <w:rsid w:val="00CB6F7B"/>
    <w:rsid w:val="00CC0B5B"/>
    <w:rsid w:val="00CC0DE2"/>
    <w:rsid w:val="00CC43D9"/>
    <w:rsid w:val="00CC5DCC"/>
    <w:rsid w:val="00CC6FD6"/>
    <w:rsid w:val="00CD002A"/>
    <w:rsid w:val="00CD4250"/>
    <w:rsid w:val="00CD5083"/>
    <w:rsid w:val="00CD5C4B"/>
    <w:rsid w:val="00CD70A5"/>
    <w:rsid w:val="00CD720F"/>
    <w:rsid w:val="00CD7B7B"/>
    <w:rsid w:val="00CE3619"/>
    <w:rsid w:val="00CE36DD"/>
    <w:rsid w:val="00CF009E"/>
    <w:rsid w:val="00CF0C50"/>
    <w:rsid w:val="00CF3972"/>
    <w:rsid w:val="00CF3B2F"/>
    <w:rsid w:val="00CF5394"/>
    <w:rsid w:val="00CF5942"/>
    <w:rsid w:val="00CF7609"/>
    <w:rsid w:val="00CF7E7F"/>
    <w:rsid w:val="00D01147"/>
    <w:rsid w:val="00D03B26"/>
    <w:rsid w:val="00D05853"/>
    <w:rsid w:val="00D12893"/>
    <w:rsid w:val="00D16E72"/>
    <w:rsid w:val="00D20718"/>
    <w:rsid w:val="00D24028"/>
    <w:rsid w:val="00D3146B"/>
    <w:rsid w:val="00D351BC"/>
    <w:rsid w:val="00D351EE"/>
    <w:rsid w:val="00D458BB"/>
    <w:rsid w:val="00D51ECF"/>
    <w:rsid w:val="00D57AEF"/>
    <w:rsid w:val="00D60195"/>
    <w:rsid w:val="00D61195"/>
    <w:rsid w:val="00D62CF1"/>
    <w:rsid w:val="00D64F8A"/>
    <w:rsid w:val="00D6533E"/>
    <w:rsid w:val="00D67648"/>
    <w:rsid w:val="00D67C0D"/>
    <w:rsid w:val="00D71905"/>
    <w:rsid w:val="00D73519"/>
    <w:rsid w:val="00D74FE7"/>
    <w:rsid w:val="00D81EC6"/>
    <w:rsid w:val="00D826EC"/>
    <w:rsid w:val="00D836D5"/>
    <w:rsid w:val="00D92385"/>
    <w:rsid w:val="00D936F4"/>
    <w:rsid w:val="00D95AF2"/>
    <w:rsid w:val="00DA3461"/>
    <w:rsid w:val="00DA6395"/>
    <w:rsid w:val="00DB1D3A"/>
    <w:rsid w:val="00DB2AEB"/>
    <w:rsid w:val="00DB6258"/>
    <w:rsid w:val="00DC1C55"/>
    <w:rsid w:val="00DC23D4"/>
    <w:rsid w:val="00DC2910"/>
    <w:rsid w:val="00DC2D6D"/>
    <w:rsid w:val="00DC3990"/>
    <w:rsid w:val="00DC65A3"/>
    <w:rsid w:val="00DD61FF"/>
    <w:rsid w:val="00DE2150"/>
    <w:rsid w:val="00DE297E"/>
    <w:rsid w:val="00DE2A1C"/>
    <w:rsid w:val="00DE376B"/>
    <w:rsid w:val="00DE3AEE"/>
    <w:rsid w:val="00DE3F04"/>
    <w:rsid w:val="00DE751F"/>
    <w:rsid w:val="00DE7760"/>
    <w:rsid w:val="00DF00BD"/>
    <w:rsid w:val="00DF7913"/>
    <w:rsid w:val="00E0179E"/>
    <w:rsid w:val="00E0257F"/>
    <w:rsid w:val="00E02EA1"/>
    <w:rsid w:val="00E068CA"/>
    <w:rsid w:val="00E06BB5"/>
    <w:rsid w:val="00E06F47"/>
    <w:rsid w:val="00E10A82"/>
    <w:rsid w:val="00E13307"/>
    <w:rsid w:val="00E1585F"/>
    <w:rsid w:val="00E16BEA"/>
    <w:rsid w:val="00E17B67"/>
    <w:rsid w:val="00E21908"/>
    <w:rsid w:val="00E24834"/>
    <w:rsid w:val="00E24F09"/>
    <w:rsid w:val="00E33709"/>
    <w:rsid w:val="00E37B29"/>
    <w:rsid w:val="00E4166B"/>
    <w:rsid w:val="00E41E03"/>
    <w:rsid w:val="00E424FE"/>
    <w:rsid w:val="00E4444F"/>
    <w:rsid w:val="00E453F3"/>
    <w:rsid w:val="00E53988"/>
    <w:rsid w:val="00E56132"/>
    <w:rsid w:val="00E63FC8"/>
    <w:rsid w:val="00E641C7"/>
    <w:rsid w:val="00E7197B"/>
    <w:rsid w:val="00E7406F"/>
    <w:rsid w:val="00E750E6"/>
    <w:rsid w:val="00E77BBC"/>
    <w:rsid w:val="00E817D3"/>
    <w:rsid w:val="00E91761"/>
    <w:rsid w:val="00E924C9"/>
    <w:rsid w:val="00E92BBB"/>
    <w:rsid w:val="00E94032"/>
    <w:rsid w:val="00EA0742"/>
    <w:rsid w:val="00EA0BE4"/>
    <w:rsid w:val="00EA3A8A"/>
    <w:rsid w:val="00EA50A2"/>
    <w:rsid w:val="00EB0B90"/>
    <w:rsid w:val="00EB3569"/>
    <w:rsid w:val="00EC0D95"/>
    <w:rsid w:val="00EC13F2"/>
    <w:rsid w:val="00EC7AE6"/>
    <w:rsid w:val="00EC7EF3"/>
    <w:rsid w:val="00ED244E"/>
    <w:rsid w:val="00ED3D0D"/>
    <w:rsid w:val="00ED6243"/>
    <w:rsid w:val="00EE6A22"/>
    <w:rsid w:val="00EF2940"/>
    <w:rsid w:val="00EF365F"/>
    <w:rsid w:val="00EF42D7"/>
    <w:rsid w:val="00EF47F4"/>
    <w:rsid w:val="00EF4932"/>
    <w:rsid w:val="00F04BFA"/>
    <w:rsid w:val="00F0676C"/>
    <w:rsid w:val="00F06945"/>
    <w:rsid w:val="00F10AFE"/>
    <w:rsid w:val="00F1109D"/>
    <w:rsid w:val="00F16E84"/>
    <w:rsid w:val="00F172C4"/>
    <w:rsid w:val="00F2099E"/>
    <w:rsid w:val="00F25A3B"/>
    <w:rsid w:val="00F272CC"/>
    <w:rsid w:val="00F305D2"/>
    <w:rsid w:val="00F31582"/>
    <w:rsid w:val="00F35C2E"/>
    <w:rsid w:val="00F434B2"/>
    <w:rsid w:val="00F50533"/>
    <w:rsid w:val="00F51048"/>
    <w:rsid w:val="00F55A38"/>
    <w:rsid w:val="00F641B5"/>
    <w:rsid w:val="00F64472"/>
    <w:rsid w:val="00F65765"/>
    <w:rsid w:val="00F660C5"/>
    <w:rsid w:val="00F66B13"/>
    <w:rsid w:val="00F67CED"/>
    <w:rsid w:val="00F723FF"/>
    <w:rsid w:val="00F760C5"/>
    <w:rsid w:val="00F8104F"/>
    <w:rsid w:val="00F8594F"/>
    <w:rsid w:val="00F87326"/>
    <w:rsid w:val="00F900C8"/>
    <w:rsid w:val="00F96054"/>
    <w:rsid w:val="00F963B8"/>
    <w:rsid w:val="00F97D4C"/>
    <w:rsid w:val="00FA0856"/>
    <w:rsid w:val="00FB05DE"/>
    <w:rsid w:val="00FB3B43"/>
    <w:rsid w:val="00FB5D5B"/>
    <w:rsid w:val="00FB6CB5"/>
    <w:rsid w:val="00FB7C09"/>
    <w:rsid w:val="00FC52A6"/>
    <w:rsid w:val="00FD442C"/>
    <w:rsid w:val="00FD7D61"/>
    <w:rsid w:val="00FE1644"/>
    <w:rsid w:val="00FE45A0"/>
    <w:rsid w:val="00FE6F6D"/>
    <w:rsid w:val="00FF2A06"/>
    <w:rsid w:val="00FF6700"/>
    <w:rsid w:val="011E5A2B"/>
    <w:rsid w:val="0128BB00"/>
    <w:rsid w:val="04140879"/>
    <w:rsid w:val="04D1AC28"/>
    <w:rsid w:val="06FBE335"/>
    <w:rsid w:val="089E7F32"/>
    <w:rsid w:val="094DFB87"/>
    <w:rsid w:val="0A536371"/>
    <w:rsid w:val="15AF4C50"/>
    <w:rsid w:val="178DAC3D"/>
    <w:rsid w:val="17A3DE43"/>
    <w:rsid w:val="1A432639"/>
    <w:rsid w:val="1EC6D444"/>
    <w:rsid w:val="217733EB"/>
    <w:rsid w:val="238FDF94"/>
    <w:rsid w:val="24BA96C0"/>
    <w:rsid w:val="26411985"/>
    <w:rsid w:val="291CC14F"/>
    <w:rsid w:val="2CEB2E60"/>
    <w:rsid w:val="2FD30178"/>
    <w:rsid w:val="334C5EA9"/>
    <w:rsid w:val="37475376"/>
    <w:rsid w:val="3A7D9967"/>
    <w:rsid w:val="3C84F455"/>
    <w:rsid w:val="4396CF01"/>
    <w:rsid w:val="44A5718A"/>
    <w:rsid w:val="4B03A858"/>
    <w:rsid w:val="4C357D0B"/>
    <w:rsid w:val="4E74FD53"/>
    <w:rsid w:val="58DACB09"/>
    <w:rsid w:val="5CC97FED"/>
    <w:rsid w:val="5DF15781"/>
    <w:rsid w:val="5F354C6F"/>
    <w:rsid w:val="63493BCF"/>
    <w:rsid w:val="66830DDF"/>
    <w:rsid w:val="690AEEEB"/>
    <w:rsid w:val="69834F84"/>
    <w:rsid w:val="6B570E28"/>
    <w:rsid w:val="6D8D1D92"/>
    <w:rsid w:val="6EB50238"/>
    <w:rsid w:val="6FD94944"/>
    <w:rsid w:val="7019B6D2"/>
    <w:rsid w:val="7343F0AD"/>
    <w:rsid w:val="7A079573"/>
    <w:rsid w:val="7DCD8F14"/>
    <w:rsid w:val="7F1ED7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8904"/>
  <w15:chartTrackingRefBased/>
  <w15:docId w15:val="{CCEB0C87-BDA3-40DB-A313-2BB97335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BA4"/>
    <w:pPr>
      <w:snapToGrid w:val="0"/>
      <w:spacing w:after="160"/>
      <w:contextualSpacing/>
    </w:pPr>
    <w:rPr>
      <w:rFonts w:ascii="Avenir Next" w:eastAsia="SimSun" w:hAnsi="Avenir Next" w:cs="Times New Roman"/>
      <w:color w:val="323232"/>
      <w:kern w:val="0"/>
      <w:lang w:eastAsia="ja-JP"/>
      <w14:ligatures w14:val="none"/>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unhideWhenUsed/>
    <w:qFormat/>
    <w:rsid w:val="00B40BA1"/>
    <w:pPr>
      <w:keepNext/>
      <w:keepLines/>
      <w:snapToGrid/>
      <w:spacing w:before="160" w:after="80" w:line="279" w:lineRule="auto"/>
      <w:contextualSpacing w:val="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40BA1"/>
    <w:pPr>
      <w:keepNext/>
      <w:keepLines/>
      <w:snapToGrid/>
      <w:spacing w:before="80" w:after="40" w:line="279" w:lineRule="auto"/>
      <w:contextualSpacing w:val="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40BA1"/>
    <w:pPr>
      <w:keepNext/>
      <w:keepLines/>
      <w:snapToGrid/>
      <w:spacing w:before="80" w:after="40" w:line="279" w:lineRule="auto"/>
      <w:contextualSpacing w:val="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40BA1"/>
    <w:pPr>
      <w:keepNext/>
      <w:keepLines/>
      <w:snapToGrid/>
      <w:spacing w:before="40" w:after="0" w:line="279" w:lineRule="auto"/>
      <w:contextualSpacing w:val="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B40BA1"/>
    <w:pPr>
      <w:keepNext/>
      <w:keepLines/>
      <w:snapToGrid/>
      <w:spacing w:before="40" w:after="0" w:line="279" w:lineRule="auto"/>
      <w:contextualSpacing w:val="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B40BA1"/>
    <w:pPr>
      <w:keepNext/>
      <w:keepLines/>
      <w:snapToGrid/>
      <w:spacing w:after="0" w:line="279" w:lineRule="auto"/>
      <w:contextualSpacing w:val="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B40BA1"/>
    <w:pPr>
      <w:keepNext/>
      <w:keepLines/>
      <w:snapToGrid/>
      <w:spacing w:after="0" w:line="279" w:lineRule="auto"/>
      <w:contextualSpacing w:val="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14:ligatures w14:val="none"/>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14:ligatures w14:val="none"/>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B40BA1"/>
    <w:rPr>
      <w:rFonts w:eastAsiaTheme="majorEastAsia" w:cstheme="majorBidi"/>
      <w:color w:val="2F5496"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rsid w:val="00B40BA1"/>
    <w:rPr>
      <w:rFonts w:eastAsiaTheme="majorEastAsia" w:cstheme="majorBidi"/>
      <w:i/>
      <w:iCs/>
      <w:color w:val="2F5496" w:themeColor="accent1" w:themeShade="BF"/>
      <w:kern w:val="0"/>
      <w:lang w:eastAsia="ja-JP"/>
      <w14:ligatures w14:val="none"/>
    </w:rPr>
  </w:style>
  <w:style w:type="character" w:customStyle="1" w:styleId="Heading5Char">
    <w:name w:val="Heading 5 Char"/>
    <w:basedOn w:val="DefaultParagraphFont"/>
    <w:link w:val="Heading5"/>
    <w:uiPriority w:val="9"/>
    <w:rsid w:val="00B40BA1"/>
    <w:rPr>
      <w:rFonts w:eastAsiaTheme="majorEastAsia" w:cstheme="majorBidi"/>
      <w:color w:val="2F5496" w:themeColor="accent1" w:themeShade="BF"/>
      <w:kern w:val="0"/>
      <w:lang w:eastAsia="ja-JP"/>
      <w14:ligatures w14:val="none"/>
    </w:rPr>
  </w:style>
  <w:style w:type="character" w:customStyle="1" w:styleId="Heading6Char">
    <w:name w:val="Heading 6 Char"/>
    <w:basedOn w:val="DefaultParagraphFont"/>
    <w:link w:val="Heading6"/>
    <w:uiPriority w:val="9"/>
    <w:rsid w:val="00B40BA1"/>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rsid w:val="00B40BA1"/>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rsid w:val="00B40BA1"/>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rsid w:val="00B40BA1"/>
    <w:rPr>
      <w:rFonts w:eastAsiaTheme="majorEastAsia" w:cstheme="majorBidi"/>
      <w:color w:val="272727" w:themeColor="text1" w:themeTint="D8"/>
      <w:kern w:val="0"/>
      <w:lang w:eastAsia="ja-JP"/>
      <w14:ligatures w14:val="none"/>
    </w:rPr>
  </w:style>
  <w:style w:type="character" w:customStyle="1" w:styleId="TitleChar">
    <w:name w:val="Title Char"/>
    <w:basedOn w:val="DefaultParagraphFont"/>
    <w:link w:val="Title"/>
    <w:uiPriority w:val="10"/>
    <w:rsid w:val="00B40BA1"/>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B40BA1"/>
    <w:pPr>
      <w:snapToGrid/>
      <w:spacing w:after="80"/>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1">
    <w:name w:val="Title Char1"/>
    <w:basedOn w:val="DefaultParagraphFont"/>
    <w:uiPriority w:val="10"/>
    <w:rsid w:val="00B40BA1"/>
    <w:rPr>
      <w:rFonts w:asciiTheme="majorHAnsi" w:eastAsiaTheme="majorEastAsia" w:hAnsiTheme="majorHAnsi" w:cstheme="majorBidi"/>
      <w:spacing w:val="-10"/>
      <w:kern w:val="28"/>
      <w:sz w:val="56"/>
      <w:szCs w:val="56"/>
      <w:lang w:eastAsia="ja-JP"/>
      <w14:ligatures w14:val="none"/>
    </w:rPr>
  </w:style>
  <w:style w:type="character" w:customStyle="1" w:styleId="SubtitleChar">
    <w:name w:val="Subtitle Char"/>
    <w:basedOn w:val="DefaultParagraphFont"/>
    <w:link w:val="Subtitle"/>
    <w:uiPriority w:val="11"/>
    <w:rsid w:val="00B40BA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B40BA1"/>
    <w:pPr>
      <w:numPr>
        <w:ilvl w:val="1"/>
      </w:numPr>
      <w:snapToGrid/>
      <w:spacing w:line="279" w:lineRule="auto"/>
      <w:contextualSpacing w:val="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1">
    <w:name w:val="Subtitle Char1"/>
    <w:basedOn w:val="DefaultParagraphFont"/>
    <w:uiPriority w:val="11"/>
    <w:rsid w:val="00B40BA1"/>
    <w:rPr>
      <w:rFonts w:eastAsiaTheme="minorEastAsia"/>
      <w:color w:val="5A5A5A" w:themeColor="text1" w:themeTint="A5"/>
      <w:spacing w:val="15"/>
      <w:kern w:val="0"/>
      <w:sz w:val="22"/>
      <w:szCs w:val="22"/>
      <w:lang w:eastAsia="ja-JP"/>
      <w14:ligatures w14:val="none"/>
    </w:rPr>
  </w:style>
  <w:style w:type="character" w:styleId="IntenseEmphasis">
    <w:name w:val="Intense Emphasis"/>
    <w:basedOn w:val="DefaultParagraphFont"/>
    <w:uiPriority w:val="21"/>
    <w:qFormat/>
    <w:rsid w:val="00B40BA1"/>
    <w:rPr>
      <w:i/>
      <w:iCs/>
      <w:color w:val="2F5496" w:themeColor="accent1" w:themeShade="BF"/>
    </w:rPr>
  </w:style>
  <w:style w:type="character" w:customStyle="1" w:styleId="QuoteChar">
    <w:name w:val="Quote Char"/>
    <w:basedOn w:val="DefaultParagraphFont"/>
    <w:link w:val="Quote"/>
    <w:uiPriority w:val="29"/>
    <w:rsid w:val="00B40BA1"/>
    <w:rPr>
      <w:i/>
      <w:iCs/>
      <w:color w:val="404040" w:themeColor="text1" w:themeTint="BF"/>
    </w:rPr>
  </w:style>
  <w:style w:type="paragraph" w:styleId="Quote">
    <w:name w:val="Quote"/>
    <w:basedOn w:val="Normal"/>
    <w:next w:val="Normal"/>
    <w:link w:val="QuoteChar"/>
    <w:uiPriority w:val="29"/>
    <w:qFormat/>
    <w:rsid w:val="00B40BA1"/>
    <w:pPr>
      <w:snapToGrid/>
      <w:spacing w:before="160" w:line="279" w:lineRule="auto"/>
      <w:contextualSpacing w:val="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1">
    <w:name w:val="Quote Char1"/>
    <w:basedOn w:val="DefaultParagraphFont"/>
    <w:uiPriority w:val="29"/>
    <w:rsid w:val="00B40BA1"/>
    <w:rPr>
      <w:rFonts w:ascii="Avenir Next" w:eastAsia="SimSun" w:hAnsi="Avenir Next" w:cs="Times New Roman"/>
      <w:i/>
      <w:iCs/>
      <w:color w:val="404040" w:themeColor="text1" w:themeTint="BF"/>
      <w:kern w:val="0"/>
      <w:lang w:eastAsia="ja-JP"/>
      <w14:ligatures w14:val="none"/>
    </w:rPr>
  </w:style>
  <w:style w:type="character" w:customStyle="1" w:styleId="IntenseQuoteChar">
    <w:name w:val="Intense Quote Char"/>
    <w:basedOn w:val="DefaultParagraphFont"/>
    <w:link w:val="IntenseQuote"/>
    <w:uiPriority w:val="30"/>
    <w:rsid w:val="00B40BA1"/>
    <w:rPr>
      <w:i/>
      <w:iCs/>
      <w:color w:val="2F5496" w:themeColor="accent1" w:themeShade="BF"/>
    </w:rPr>
  </w:style>
  <w:style w:type="paragraph" w:styleId="IntenseQuote">
    <w:name w:val="Intense Quote"/>
    <w:basedOn w:val="Normal"/>
    <w:next w:val="Normal"/>
    <w:link w:val="IntenseQuoteChar"/>
    <w:uiPriority w:val="30"/>
    <w:qFormat/>
    <w:rsid w:val="00B40BA1"/>
    <w:pPr>
      <w:pBdr>
        <w:top w:val="single" w:sz="4" w:space="10" w:color="2F5496" w:themeColor="accent1" w:themeShade="BF"/>
        <w:bottom w:val="single" w:sz="4" w:space="10" w:color="2F5496" w:themeColor="accent1" w:themeShade="BF"/>
      </w:pBdr>
      <w:snapToGrid/>
      <w:spacing w:before="360" w:after="360" w:line="279" w:lineRule="auto"/>
      <w:ind w:left="864" w:right="864"/>
      <w:contextualSpacing w:val="0"/>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1">
    <w:name w:val="Intense Quote Char1"/>
    <w:basedOn w:val="DefaultParagraphFont"/>
    <w:uiPriority w:val="30"/>
    <w:rsid w:val="00B40BA1"/>
    <w:rPr>
      <w:rFonts w:ascii="Avenir Next" w:eastAsia="SimSun" w:hAnsi="Avenir Next" w:cs="Times New Roman"/>
      <w:i/>
      <w:iCs/>
      <w:color w:val="4472C4" w:themeColor="accent1"/>
      <w:kern w:val="0"/>
      <w:lang w:eastAsia="ja-JP"/>
      <w14:ligatures w14:val="none"/>
    </w:rPr>
  </w:style>
  <w:style w:type="character" w:styleId="IntenseReference">
    <w:name w:val="Intense Reference"/>
    <w:basedOn w:val="DefaultParagraphFont"/>
    <w:uiPriority w:val="32"/>
    <w:qFormat/>
    <w:rsid w:val="00B40BA1"/>
    <w:rPr>
      <w:b/>
      <w:bCs/>
      <w:smallCaps/>
      <w:color w:val="2F5496" w:themeColor="accent1" w:themeShade="BF"/>
      <w:spacing w:val="5"/>
    </w:rPr>
  </w:style>
  <w:style w:type="table" w:styleId="TableGrid">
    <w:name w:val="Table Grid"/>
    <w:basedOn w:val="TableNormal"/>
    <w:uiPriority w:val="59"/>
    <w:rsid w:val="00B40BA1"/>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B40BA1"/>
    <w:rPr>
      <w:b/>
      <w:bCs/>
      <w:i/>
      <w:iCs/>
      <w:spacing w:val="5"/>
    </w:rPr>
  </w:style>
  <w:style w:type="paragraph" w:styleId="ListParagraph">
    <w:name w:val="List Paragraph"/>
    <w:basedOn w:val="Normal"/>
    <w:uiPriority w:val="1"/>
    <w:qFormat/>
    <w:rsid w:val="00B40BA1"/>
    <w:pPr>
      <w:snapToGrid/>
      <w:spacing w:line="279" w:lineRule="auto"/>
      <w:ind w:left="720"/>
    </w:pPr>
    <w:rPr>
      <w:rFonts w:asciiTheme="minorHAnsi" w:eastAsiaTheme="minorEastAsia" w:hAnsiTheme="minorHAnsi" w:cstheme="minorBidi"/>
      <w:color w:val="auto"/>
    </w:rPr>
  </w:style>
  <w:style w:type="character" w:styleId="FollowedHyperlink">
    <w:name w:val="FollowedHyperlink"/>
    <w:basedOn w:val="DefaultParagraphFont"/>
    <w:uiPriority w:val="99"/>
    <w:semiHidden/>
    <w:unhideWhenUsed/>
    <w:rsid w:val="00B40BA1"/>
    <w:rPr>
      <w:color w:val="954F72" w:themeColor="followedHyperlink"/>
      <w:u w:val="single"/>
    </w:rPr>
  </w:style>
  <w:style w:type="character" w:styleId="CommentReference">
    <w:name w:val="annotation reference"/>
    <w:basedOn w:val="DefaultParagraphFont"/>
    <w:uiPriority w:val="99"/>
    <w:unhideWhenUsed/>
    <w:rsid w:val="00B40BA1"/>
    <w:rPr>
      <w:sz w:val="16"/>
      <w:szCs w:val="16"/>
    </w:rPr>
  </w:style>
  <w:style w:type="paragraph" w:styleId="CommentText">
    <w:name w:val="annotation text"/>
    <w:basedOn w:val="Normal"/>
    <w:link w:val="CommentTextChar"/>
    <w:uiPriority w:val="99"/>
    <w:semiHidden/>
    <w:unhideWhenUsed/>
    <w:rsid w:val="00B40BA1"/>
    <w:pPr>
      <w:snapToGrid/>
      <w:contextualSpacing w:val="0"/>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B40BA1"/>
    <w:rPr>
      <w:rFonts w:eastAsiaTheme="minorEastAsia"/>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B40BA1"/>
    <w:rPr>
      <w:b/>
      <w:bCs/>
    </w:rPr>
  </w:style>
  <w:style w:type="character" w:customStyle="1" w:styleId="CommentSubjectChar">
    <w:name w:val="Comment Subject Char"/>
    <w:basedOn w:val="CommentTextChar"/>
    <w:link w:val="CommentSubject"/>
    <w:uiPriority w:val="99"/>
    <w:semiHidden/>
    <w:rsid w:val="00B40BA1"/>
    <w:rPr>
      <w:rFonts w:eastAsiaTheme="minorEastAsia"/>
      <w:b/>
      <w:bCs/>
      <w:kern w:val="0"/>
      <w:sz w:val="20"/>
      <w:szCs w:val="20"/>
      <w:lang w:eastAsia="ja-JP"/>
      <w14:ligatures w14:val="none"/>
    </w:rPr>
  </w:style>
  <w:style w:type="paragraph" w:styleId="Revision">
    <w:name w:val="Revision"/>
    <w:hidden/>
    <w:uiPriority w:val="99"/>
    <w:semiHidden/>
    <w:rsid w:val="00B40BA1"/>
    <w:rPr>
      <w:rFonts w:eastAsiaTheme="minorEastAsia"/>
      <w:kern w:val="0"/>
      <w:lang w:eastAsia="ja-JP"/>
      <w14:ligatures w14:val="none"/>
    </w:rPr>
  </w:style>
  <w:style w:type="character" w:styleId="PageNumber">
    <w:name w:val="page number"/>
    <w:basedOn w:val="DefaultParagraphFont"/>
    <w:uiPriority w:val="99"/>
    <w:semiHidden/>
    <w:unhideWhenUsed/>
    <w:rsid w:val="00B40BA1"/>
  </w:style>
  <w:style w:type="paragraph" w:styleId="NormalWeb">
    <w:name w:val="Normal (Web)"/>
    <w:basedOn w:val="Normal"/>
    <w:uiPriority w:val="99"/>
    <w:unhideWhenUsed/>
    <w:rsid w:val="00B40BA1"/>
    <w:pPr>
      <w:snapToGrid/>
      <w:spacing w:before="100" w:beforeAutospacing="1" w:after="100" w:afterAutospacing="1"/>
      <w:contextualSpacing w:val="0"/>
    </w:pPr>
    <w:rPr>
      <w:rFonts w:ascii="Times New Roman" w:eastAsia="Times New Roman" w:hAnsi="Times New Roman"/>
      <w:color w:val="auto"/>
      <w:lang w:eastAsia="en-US"/>
    </w:rPr>
  </w:style>
  <w:style w:type="character" w:styleId="UnresolvedMention">
    <w:name w:val="Unresolved Mention"/>
    <w:basedOn w:val="DefaultParagraphFont"/>
    <w:uiPriority w:val="99"/>
    <w:semiHidden/>
    <w:unhideWhenUsed/>
    <w:rsid w:val="004A1F43"/>
    <w:rPr>
      <w:color w:val="605E5C"/>
      <w:shd w:val="clear" w:color="auto" w:fill="E1DFDD"/>
    </w:rPr>
  </w:style>
  <w:style w:type="character" w:styleId="Mention">
    <w:name w:val="Mention"/>
    <w:basedOn w:val="DefaultParagraphFont"/>
    <w:uiPriority w:val="99"/>
    <w:unhideWhenUsed/>
    <w:rsid w:val="00B47CCC"/>
    <w:rPr>
      <w:color w:val="2B579A"/>
      <w:shd w:val="clear" w:color="auto" w:fill="E1DFDD"/>
    </w:rPr>
  </w:style>
  <w:style w:type="paragraph" w:styleId="BodyText">
    <w:name w:val="Body Text"/>
    <w:basedOn w:val="Normal"/>
    <w:link w:val="BodyTextChar"/>
    <w:uiPriority w:val="1"/>
    <w:qFormat/>
    <w:rsid w:val="0028251F"/>
    <w:pPr>
      <w:widowControl w:val="0"/>
      <w:autoSpaceDE w:val="0"/>
      <w:autoSpaceDN w:val="0"/>
      <w:snapToGrid/>
      <w:spacing w:after="0"/>
      <w:contextualSpacing w:val="0"/>
    </w:pPr>
    <w:rPr>
      <w:rFonts w:ascii="Arial" w:eastAsia="Arial" w:hAnsi="Arial" w:cs="Arial"/>
      <w:color w:val="auto"/>
      <w:sz w:val="21"/>
      <w:szCs w:val="21"/>
      <w:lang w:eastAsia="en-US"/>
    </w:rPr>
  </w:style>
  <w:style w:type="character" w:customStyle="1" w:styleId="BodyTextChar">
    <w:name w:val="Body Text Char"/>
    <w:basedOn w:val="DefaultParagraphFont"/>
    <w:link w:val="BodyText"/>
    <w:uiPriority w:val="1"/>
    <w:rsid w:val="0028251F"/>
    <w:rPr>
      <w:rFonts w:ascii="Arial" w:eastAsia="Arial" w:hAnsi="Arial" w:cs="Arial"/>
      <w:kern w:val="0"/>
      <w:sz w:val="21"/>
      <w:szCs w:val="21"/>
      <w14:ligatures w14:val="none"/>
    </w:rPr>
  </w:style>
  <w:style w:type="character" w:customStyle="1" w:styleId="normaltextrun">
    <w:name w:val="normaltextrun"/>
    <w:basedOn w:val="DefaultParagraphFont"/>
    <w:rsid w:val="00CF009E"/>
  </w:style>
  <w:style w:type="character" w:customStyle="1" w:styleId="eop">
    <w:name w:val="eop"/>
    <w:basedOn w:val="DefaultParagraphFont"/>
    <w:rsid w:val="00CF009E"/>
  </w:style>
  <w:style w:type="paragraph" w:styleId="BalloonText">
    <w:name w:val="Balloon Text"/>
    <w:basedOn w:val="Normal"/>
    <w:link w:val="BalloonTextChar"/>
    <w:uiPriority w:val="99"/>
    <w:semiHidden/>
    <w:unhideWhenUsed/>
    <w:rsid w:val="007311F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1FF"/>
    <w:rPr>
      <w:rFonts w:ascii="Segoe UI" w:eastAsia="SimSun" w:hAnsi="Segoe UI" w:cs="Segoe UI"/>
      <w:color w:val="323232"/>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394">
      <w:bodyDiv w:val="1"/>
      <w:marLeft w:val="0"/>
      <w:marRight w:val="0"/>
      <w:marTop w:val="0"/>
      <w:marBottom w:val="0"/>
      <w:divBdr>
        <w:top w:val="none" w:sz="0" w:space="0" w:color="auto"/>
        <w:left w:val="none" w:sz="0" w:space="0" w:color="auto"/>
        <w:bottom w:val="none" w:sz="0" w:space="0" w:color="auto"/>
        <w:right w:val="none" w:sz="0" w:space="0" w:color="auto"/>
      </w:divBdr>
    </w:div>
    <w:div w:id="94131626">
      <w:bodyDiv w:val="1"/>
      <w:marLeft w:val="0"/>
      <w:marRight w:val="0"/>
      <w:marTop w:val="0"/>
      <w:marBottom w:val="0"/>
      <w:divBdr>
        <w:top w:val="none" w:sz="0" w:space="0" w:color="auto"/>
        <w:left w:val="none" w:sz="0" w:space="0" w:color="auto"/>
        <w:bottom w:val="none" w:sz="0" w:space="0" w:color="auto"/>
        <w:right w:val="none" w:sz="0" w:space="0" w:color="auto"/>
      </w:divBdr>
    </w:div>
    <w:div w:id="557672039">
      <w:bodyDiv w:val="1"/>
      <w:marLeft w:val="0"/>
      <w:marRight w:val="0"/>
      <w:marTop w:val="0"/>
      <w:marBottom w:val="0"/>
      <w:divBdr>
        <w:top w:val="none" w:sz="0" w:space="0" w:color="auto"/>
        <w:left w:val="none" w:sz="0" w:space="0" w:color="auto"/>
        <w:bottom w:val="none" w:sz="0" w:space="0" w:color="auto"/>
        <w:right w:val="none" w:sz="0" w:space="0" w:color="auto"/>
      </w:divBdr>
      <w:divsChild>
        <w:div w:id="371540703">
          <w:marLeft w:val="0"/>
          <w:marRight w:val="0"/>
          <w:marTop w:val="0"/>
          <w:marBottom w:val="0"/>
          <w:divBdr>
            <w:top w:val="none" w:sz="0" w:space="0" w:color="auto"/>
            <w:left w:val="none" w:sz="0" w:space="0" w:color="auto"/>
            <w:bottom w:val="none" w:sz="0" w:space="0" w:color="auto"/>
            <w:right w:val="none" w:sz="0" w:space="0" w:color="auto"/>
          </w:divBdr>
        </w:div>
        <w:div w:id="146947348">
          <w:marLeft w:val="0"/>
          <w:marRight w:val="0"/>
          <w:marTop w:val="0"/>
          <w:marBottom w:val="0"/>
          <w:divBdr>
            <w:top w:val="none" w:sz="0" w:space="0" w:color="auto"/>
            <w:left w:val="none" w:sz="0" w:space="0" w:color="auto"/>
            <w:bottom w:val="none" w:sz="0" w:space="0" w:color="auto"/>
            <w:right w:val="none" w:sz="0" w:space="0" w:color="auto"/>
          </w:divBdr>
        </w:div>
        <w:div w:id="979963161">
          <w:marLeft w:val="0"/>
          <w:marRight w:val="0"/>
          <w:marTop w:val="0"/>
          <w:marBottom w:val="0"/>
          <w:divBdr>
            <w:top w:val="none" w:sz="0" w:space="0" w:color="auto"/>
            <w:left w:val="none" w:sz="0" w:space="0" w:color="auto"/>
            <w:bottom w:val="none" w:sz="0" w:space="0" w:color="auto"/>
            <w:right w:val="none" w:sz="0" w:space="0" w:color="auto"/>
          </w:divBdr>
        </w:div>
        <w:div w:id="331876246">
          <w:marLeft w:val="0"/>
          <w:marRight w:val="0"/>
          <w:marTop w:val="0"/>
          <w:marBottom w:val="0"/>
          <w:divBdr>
            <w:top w:val="none" w:sz="0" w:space="0" w:color="auto"/>
            <w:left w:val="none" w:sz="0" w:space="0" w:color="auto"/>
            <w:bottom w:val="none" w:sz="0" w:space="0" w:color="auto"/>
            <w:right w:val="none" w:sz="0" w:space="0" w:color="auto"/>
          </w:divBdr>
        </w:div>
      </w:divsChild>
    </w:div>
    <w:div w:id="822505753">
      <w:bodyDiv w:val="1"/>
      <w:marLeft w:val="0"/>
      <w:marRight w:val="0"/>
      <w:marTop w:val="0"/>
      <w:marBottom w:val="0"/>
      <w:divBdr>
        <w:top w:val="none" w:sz="0" w:space="0" w:color="auto"/>
        <w:left w:val="none" w:sz="0" w:space="0" w:color="auto"/>
        <w:bottom w:val="none" w:sz="0" w:space="0" w:color="auto"/>
        <w:right w:val="none" w:sz="0" w:space="0" w:color="auto"/>
      </w:divBdr>
    </w:div>
    <w:div w:id="940263081">
      <w:bodyDiv w:val="1"/>
      <w:marLeft w:val="0"/>
      <w:marRight w:val="0"/>
      <w:marTop w:val="0"/>
      <w:marBottom w:val="0"/>
      <w:divBdr>
        <w:top w:val="none" w:sz="0" w:space="0" w:color="auto"/>
        <w:left w:val="none" w:sz="0" w:space="0" w:color="auto"/>
        <w:bottom w:val="none" w:sz="0" w:space="0" w:color="auto"/>
        <w:right w:val="none" w:sz="0" w:space="0" w:color="auto"/>
      </w:divBdr>
      <w:divsChild>
        <w:div w:id="918759378">
          <w:marLeft w:val="0"/>
          <w:marRight w:val="0"/>
          <w:marTop w:val="0"/>
          <w:marBottom w:val="0"/>
          <w:divBdr>
            <w:top w:val="none" w:sz="0" w:space="0" w:color="auto"/>
            <w:left w:val="none" w:sz="0" w:space="0" w:color="auto"/>
            <w:bottom w:val="none" w:sz="0" w:space="0" w:color="auto"/>
            <w:right w:val="none" w:sz="0" w:space="0" w:color="auto"/>
          </w:divBdr>
        </w:div>
        <w:div w:id="1064721345">
          <w:marLeft w:val="0"/>
          <w:marRight w:val="0"/>
          <w:marTop w:val="0"/>
          <w:marBottom w:val="0"/>
          <w:divBdr>
            <w:top w:val="none" w:sz="0" w:space="0" w:color="auto"/>
            <w:left w:val="none" w:sz="0" w:space="0" w:color="auto"/>
            <w:bottom w:val="none" w:sz="0" w:space="0" w:color="auto"/>
            <w:right w:val="none" w:sz="0" w:space="0" w:color="auto"/>
          </w:divBdr>
        </w:div>
        <w:div w:id="706487198">
          <w:marLeft w:val="0"/>
          <w:marRight w:val="0"/>
          <w:marTop w:val="0"/>
          <w:marBottom w:val="0"/>
          <w:divBdr>
            <w:top w:val="none" w:sz="0" w:space="0" w:color="auto"/>
            <w:left w:val="none" w:sz="0" w:space="0" w:color="auto"/>
            <w:bottom w:val="none" w:sz="0" w:space="0" w:color="auto"/>
            <w:right w:val="none" w:sz="0" w:space="0" w:color="auto"/>
          </w:divBdr>
        </w:div>
        <w:div w:id="2066220871">
          <w:marLeft w:val="0"/>
          <w:marRight w:val="0"/>
          <w:marTop w:val="0"/>
          <w:marBottom w:val="0"/>
          <w:divBdr>
            <w:top w:val="none" w:sz="0" w:space="0" w:color="auto"/>
            <w:left w:val="none" w:sz="0" w:space="0" w:color="auto"/>
            <w:bottom w:val="none" w:sz="0" w:space="0" w:color="auto"/>
            <w:right w:val="none" w:sz="0" w:space="0" w:color="auto"/>
          </w:divBdr>
        </w:div>
      </w:divsChild>
    </w:div>
    <w:div w:id="993610973">
      <w:bodyDiv w:val="1"/>
      <w:marLeft w:val="0"/>
      <w:marRight w:val="0"/>
      <w:marTop w:val="0"/>
      <w:marBottom w:val="0"/>
      <w:divBdr>
        <w:top w:val="none" w:sz="0" w:space="0" w:color="auto"/>
        <w:left w:val="none" w:sz="0" w:space="0" w:color="auto"/>
        <w:bottom w:val="none" w:sz="0" w:space="0" w:color="auto"/>
        <w:right w:val="none" w:sz="0" w:space="0" w:color="auto"/>
      </w:divBdr>
    </w:div>
    <w:div w:id="1019938775">
      <w:bodyDiv w:val="1"/>
      <w:marLeft w:val="0"/>
      <w:marRight w:val="0"/>
      <w:marTop w:val="0"/>
      <w:marBottom w:val="0"/>
      <w:divBdr>
        <w:top w:val="none" w:sz="0" w:space="0" w:color="auto"/>
        <w:left w:val="none" w:sz="0" w:space="0" w:color="auto"/>
        <w:bottom w:val="none" w:sz="0" w:space="0" w:color="auto"/>
        <w:right w:val="none" w:sz="0" w:space="0" w:color="auto"/>
      </w:divBdr>
      <w:divsChild>
        <w:div w:id="199098467">
          <w:marLeft w:val="0"/>
          <w:marRight w:val="0"/>
          <w:marTop w:val="0"/>
          <w:marBottom w:val="0"/>
          <w:divBdr>
            <w:top w:val="none" w:sz="0" w:space="0" w:color="auto"/>
            <w:left w:val="none" w:sz="0" w:space="0" w:color="auto"/>
            <w:bottom w:val="none" w:sz="0" w:space="0" w:color="auto"/>
            <w:right w:val="none" w:sz="0" w:space="0" w:color="auto"/>
          </w:divBdr>
        </w:div>
        <w:div w:id="420178988">
          <w:marLeft w:val="0"/>
          <w:marRight w:val="0"/>
          <w:marTop w:val="0"/>
          <w:marBottom w:val="0"/>
          <w:divBdr>
            <w:top w:val="none" w:sz="0" w:space="0" w:color="auto"/>
            <w:left w:val="none" w:sz="0" w:space="0" w:color="auto"/>
            <w:bottom w:val="none" w:sz="0" w:space="0" w:color="auto"/>
            <w:right w:val="none" w:sz="0" w:space="0" w:color="auto"/>
          </w:divBdr>
        </w:div>
        <w:div w:id="453603061">
          <w:marLeft w:val="0"/>
          <w:marRight w:val="0"/>
          <w:marTop w:val="0"/>
          <w:marBottom w:val="0"/>
          <w:divBdr>
            <w:top w:val="none" w:sz="0" w:space="0" w:color="auto"/>
            <w:left w:val="none" w:sz="0" w:space="0" w:color="auto"/>
            <w:bottom w:val="none" w:sz="0" w:space="0" w:color="auto"/>
            <w:right w:val="none" w:sz="0" w:space="0" w:color="auto"/>
          </w:divBdr>
        </w:div>
        <w:div w:id="485823220">
          <w:marLeft w:val="0"/>
          <w:marRight w:val="0"/>
          <w:marTop w:val="0"/>
          <w:marBottom w:val="0"/>
          <w:divBdr>
            <w:top w:val="none" w:sz="0" w:space="0" w:color="auto"/>
            <w:left w:val="none" w:sz="0" w:space="0" w:color="auto"/>
            <w:bottom w:val="none" w:sz="0" w:space="0" w:color="auto"/>
            <w:right w:val="none" w:sz="0" w:space="0" w:color="auto"/>
          </w:divBdr>
        </w:div>
        <w:div w:id="1225798863">
          <w:marLeft w:val="0"/>
          <w:marRight w:val="0"/>
          <w:marTop w:val="0"/>
          <w:marBottom w:val="0"/>
          <w:divBdr>
            <w:top w:val="none" w:sz="0" w:space="0" w:color="auto"/>
            <w:left w:val="none" w:sz="0" w:space="0" w:color="auto"/>
            <w:bottom w:val="none" w:sz="0" w:space="0" w:color="auto"/>
            <w:right w:val="none" w:sz="0" w:space="0" w:color="auto"/>
          </w:divBdr>
        </w:div>
        <w:div w:id="1397976882">
          <w:marLeft w:val="0"/>
          <w:marRight w:val="0"/>
          <w:marTop w:val="0"/>
          <w:marBottom w:val="0"/>
          <w:divBdr>
            <w:top w:val="none" w:sz="0" w:space="0" w:color="auto"/>
            <w:left w:val="none" w:sz="0" w:space="0" w:color="auto"/>
            <w:bottom w:val="none" w:sz="0" w:space="0" w:color="auto"/>
            <w:right w:val="none" w:sz="0" w:space="0" w:color="auto"/>
          </w:divBdr>
        </w:div>
        <w:div w:id="1694257807">
          <w:marLeft w:val="0"/>
          <w:marRight w:val="0"/>
          <w:marTop w:val="0"/>
          <w:marBottom w:val="0"/>
          <w:divBdr>
            <w:top w:val="none" w:sz="0" w:space="0" w:color="auto"/>
            <w:left w:val="none" w:sz="0" w:space="0" w:color="auto"/>
            <w:bottom w:val="none" w:sz="0" w:space="0" w:color="auto"/>
            <w:right w:val="none" w:sz="0" w:space="0" w:color="auto"/>
          </w:divBdr>
        </w:div>
        <w:div w:id="1757052043">
          <w:marLeft w:val="0"/>
          <w:marRight w:val="0"/>
          <w:marTop w:val="0"/>
          <w:marBottom w:val="0"/>
          <w:divBdr>
            <w:top w:val="none" w:sz="0" w:space="0" w:color="auto"/>
            <w:left w:val="none" w:sz="0" w:space="0" w:color="auto"/>
            <w:bottom w:val="none" w:sz="0" w:space="0" w:color="auto"/>
            <w:right w:val="none" w:sz="0" w:space="0" w:color="auto"/>
          </w:divBdr>
        </w:div>
        <w:div w:id="1790397139">
          <w:marLeft w:val="0"/>
          <w:marRight w:val="0"/>
          <w:marTop w:val="0"/>
          <w:marBottom w:val="0"/>
          <w:divBdr>
            <w:top w:val="none" w:sz="0" w:space="0" w:color="auto"/>
            <w:left w:val="none" w:sz="0" w:space="0" w:color="auto"/>
            <w:bottom w:val="none" w:sz="0" w:space="0" w:color="auto"/>
            <w:right w:val="none" w:sz="0" w:space="0" w:color="auto"/>
          </w:divBdr>
        </w:div>
        <w:div w:id="1941335794">
          <w:marLeft w:val="0"/>
          <w:marRight w:val="0"/>
          <w:marTop w:val="0"/>
          <w:marBottom w:val="0"/>
          <w:divBdr>
            <w:top w:val="none" w:sz="0" w:space="0" w:color="auto"/>
            <w:left w:val="none" w:sz="0" w:space="0" w:color="auto"/>
            <w:bottom w:val="none" w:sz="0" w:space="0" w:color="auto"/>
            <w:right w:val="none" w:sz="0" w:space="0" w:color="auto"/>
          </w:divBdr>
        </w:div>
        <w:div w:id="2103842788">
          <w:marLeft w:val="0"/>
          <w:marRight w:val="0"/>
          <w:marTop w:val="0"/>
          <w:marBottom w:val="0"/>
          <w:divBdr>
            <w:top w:val="none" w:sz="0" w:space="0" w:color="auto"/>
            <w:left w:val="none" w:sz="0" w:space="0" w:color="auto"/>
            <w:bottom w:val="none" w:sz="0" w:space="0" w:color="auto"/>
            <w:right w:val="none" w:sz="0" w:space="0" w:color="auto"/>
          </w:divBdr>
        </w:div>
        <w:div w:id="2147310159">
          <w:marLeft w:val="0"/>
          <w:marRight w:val="0"/>
          <w:marTop w:val="0"/>
          <w:marBottom w:val="0"/>
          <w:divBdr>
            <w:top w:val="none" w:sz="0" w:space="0" w:color="auto"/>
            <w:left w:val="none" w:sz="0" w:space="0" w:color="auto"/>
            <w:bottom w:val="none" w:sz="0" w:space="0" w:color="auto"/>
            <w:right w:val="none" w:sz="0" w:space="0" w:color="auto"/>
          </w:divBdr>
        </w:div>
      </w:divsChild>
    </w:div>
    <w:div w:id="1154296883">
      <w:bodyDiv w:val="1"/>
      <w:marLeft w:val="0"/>
      <w:marRight w:val="0"/>
      <w:marTop w:val="0"/>
      <w:marBottom w:val="0"/>
      <w:divBdr>
        <w:top w:val="none" w:sz="0" w:space="0" w:color="auto"/>
        <w:left w:val="none" w:sz="0" w:space="0" w:color="auto"/>
        <w:bottom w:val="none" w:sz="0" w:space="0" w:color="auto"/>
        <w:right w:val="none" w:sz="0" w:space="0" w:color="auto"/>
      </w:divBdr>
      <w:divsChild>
        <w:div w:id="541481928">
          <w:marLeft w:val="0"/>
          <w:marRight w:val="0"/>
          <w:marTop w:val="0"/>
          <w:marBottom w:val="0"/>
          <w:divBdr>
            <w:top w:val="none" w:sz="0" w:space="0" w:color="auto"/>
            <w:left w:val="none" w:sz="0" w:space="0" w:color="auto"/>
            <w:bottom w:val="none" w:sz="0" w:space="0" w:color="auto"/>
            <w:right w:val="none" w:sz="0" w:space="0" w:color="auto"/>
          </w:divBdr>
        </w:div>
        <w:div w:id="602492788">
          <w:marLeft w:val="0"/>
          <w:marRight w:val="0"/>
          <w:marTop w:val="0"/>
          <w:marBottom w:val="0"/>
          <w:divBdr>
            <w:top w:val="none" w:sz="0" w:space="0" w:color="auto"/>
            <w:left w:val="none" w:sz="0" w:space="0" w:color="auto"/>
            <w:bottom w:val="none" w:sz="0" w:space="0" w:color="auto"/>
            <w:right w:val="none" w:sz="0" w:space="0" w:color="auto"/>
          </w:divBdr>
        </w:div>
      </w:divsChild>
    </w:div>
    <w:div w:id="1184520093">
      <w:bodyDiv w:val="1"/>
      <w:marLeft w:val="0"/>
      <w:marRight w:val="0"/>
      <w:marTop w:val="0"/>
      <w:marBottom w:val="0"/>
      <w:divBdr>
        <w:top w:val="none" w:sz="0" w:space="0" w:color="auto"/>
        <w:left w:val="none" w:sz="0" w:space="0" w:color="auto"/>
        <w:bottom w:val="none" w:sz="0" w:space="0" w:color="auto"/>
        <w:right w:val="none" w:sz="0" w:space="0" w:color="auto"/>
      </w:divBdr>
      <w:divsChild>
        <w:div w:id="479661448">
          <w:marLeft w:val="0"/>
          <w:marRight w:val="0"/>
          <w:marTop w:val="0"/>
          <w:marBottom w:val="0"/>
          <w:divBdr>
            <w:top w:val="none" w:sz="0" w:space="0" w:color="auto"/>
            <w:left w:val="none" w:sz="0" w:space="0" w:color="auto"/>
            <w:bottom w:val="none" w:sz="0" w:space="0" w:color="auto"/>
            <w:right w:val="none" w:sz="0" w:space="0" w:color="auto"/>
          </w:divBdr>
        </w:div>
        <w:div w:id="491070823">
          <w:marLeft w:val="0"/>
          <w:marRight w:val="0"/>
          <w:marTop w:val="0"/>
          <w:marBottom w:val="0"/>
          <w:divBdr>
            <w:top w:val="none" w:sz="0" w:space="0" w:color="auto"/>
            <w:left w:val="none" w:sz="0" w:space="0" w:color="auto"/>
            <w:bottom w:val="none" w:sz="0" w:space="0" w:color="auto"/>
            <w:right w:val="none" w:sz="0" w:space="0" w:color="auto"/>
          </w:divBdr>
        </w:div>
        <w:div w:id="552695872">
          <w:marLeft w:val="0"/>
          <w:marRight w:val="0"/>
          <w:marTop w:val="0"/>
          <w:marBottom w:val="0"/>
          <w:divBdr>
            <w:top w:val="none" w:sz="0" w:space="0" w:color="auto"/>
            <w:left w:val="none" w:sz="0" w:space="0" w:color="auto"/>
            <w:bottom w:val="none" w:sz="0" w:space="0" w:color="auto"/>
            <w:right w:val="none" w:sz="0" w:space="0" w:color="auto"/>
          </w:divBdr>
        </w:div>
        <w:div w:id="625622423">
          <w:marLeft w:val="0"/>
          <w:marRight w:val="0"/>
          <w:marTop w:val="0"/>
          <w:marBottom w:val="0"/>
          <w:divBdr>
            <w:top w:val="none" w:sz="0" w:space="0" w:color="auto"/>
            <w:left w:val="none" w:sz="0" w:space="0" w:color="auto"/>
            <w:bottom w:val="none" w:sz="0" w:space="0" w:color="auto"/>
            <w:right w:val="none" w:sz="0" w:space="0" w:color="auto"/>
          </w:divBdr>
        </w:div>
        <w:div w:id="705448347">
          <w:marLeft w:val="0"/>
          <w:marRight w:val="0"/>
          <w:marTop w:val="0"/>
          <w:marBottom w:val="0"/>
          <w:divBdr>
            <w:top w:val="none" w:sz="0" w:space="0" w:color="auto"/>
            <w:left w:val="none" w:sz="0" w:space="0" w:color="auto"/>
            <w:bottom w:val="none" w:sz="0" w:space="0" w:color="auto"/>
            <w:right w:val="none" w:sz="0" w:space="0" w:color="auto"/>
          </w:divBdr>
        </w:div>
        <w:div w:id="1115295568">
          <w:marLeft w:val="0"/>
          <w:marRight w:val="0"/>
          <w:marTop w:val="0"/>
          <w:marBottom w:val="0"/>
          <w:divBdr>
            <w:top w:val="none" w:sz="0" w:space="0" w:color="auto"/>
            <w:left w:val="none" w:sz="0" w:space="0" w:color="auto"/>
            <w:bottom w:val="none" w:sz="0" w:space="0" w:color="auto"/>
            <w:right w:val="none" w:sz="0" w:space="0" w:color="auto"/>
          </w:divBdr>
        </w:div>
        <w:div w:id="1130786719">
          <w:marLeft w:val="0"/>
          <w:marRight w:val="0"/>
          <w:marTop w:val="0"/>
          <w:marBottom w:val="0"/>
          <w:divBdr>
            <w:top w:val="none" w:sz="0" w:space="0" w:color="auto"/>
            <w:left w:val="none" w:sz="0" w:space="0" w:color="auto"/>
            <w:bottom w:val="none" w:sz="0" w:space="0" w:color="auto"/>
            <w:right w:val="none" w:sz="0" w:space="0" w:color="auto"/>
          </w:divBdr>
        </w:div>
        <w:div w:id="1465542228">
          <w:marLeft w:val="0"/>
          <w:marRight w:val="0"/>
          <w:marTop w:val="0"/>
          <w:marBottom w:val="0"/>
          <w:divBdr>
            <w:top w:val="none" w:sz="0" w:space="0" w:color="auto"/>
            <w:left w:val="none" w:sz="0" w:space="0" w:color="auto"/>
            <w:bottom w:val="none" w:sz="0" w:space="0" w:color="auto"/>
            <w:right w:val="none" w:sz="0" w:space="0" w:color="auto"/>
          </w:divBdr>
        </w:div>
        <w:div w:id="1469400190">
          <w:marLeft w:val="0"/>
          <w:marRight w:val="0"/>
          <w:marTop w:val="0"/>
          <w:marBottom w:val="0"/>
          <w:divBdr>
            <w:top w:val="none" w:sz="0" w:space="0" w:color="auto"/>
            <w:left w:val="none" w:sz="0" w:space="0" w:color="auto"/>
            <w:bottom w:val="none" w:sz="0" w:space="0" w:color="auto"/>
            <w:right w:val="none" w:sz="0" w:space="0" w:color="auto"/>
          </w:divBdr>
        </w:div>
        <w:div w:id="1671057314">
          <w:marLeft w:val="0"/>
          <w:marRight w:val="0"/>
          <w:marTop w:val="0"/>
          <w:marBottom w:val="0"/>
          <w:divBdr>
            <w:top w:val="none" w:sz="0" w:space="0" w:color="auto"/>
            <w:left w:val="none" w:sz="0" w:space="0" w:color="auto"/>
            <w:bottom w:val="none" w:sz="0" w:space="0" w:color="auto"/>
            <w:right w:val="none" w:sz="0" w:space="0" w:color="auto"/>
          </w:divBdr>
        </w:div>
        <w:div w:id="1751853099">
          <w:marLeft w:val="0"/>
          <w:marRight w:val="0"/>
          <w:marTop w:val="0"/>
          <w:marBottom w:val="0"/>
          <w:divBdr>
            <w:top w:val="none" w:sz="0" w:space="0" w:color="auto"/>
            <w:left w:val="none" w:sz="0" w:space="0" w:color="auto"/>
            <w:bottom w:val="none" w:sz="0" w:space="0" w:color="auto"/>
            <w:right w:val="none" w:sz="0" w:space="0" w:color="auto"/>
          </w:divBdr>
        </w:div>
        <w:div w:id="2058311333">
          <w:marLeft w:val="0"/>
          <w:marRight w:val="0"/>
          <w:marTop w:val="0"/>
          <w:marBottom w:val="0"/>
          <w:divBdr>
            <w:top w:val="none" w:sz="0" w:space="0" w:color="auto"/>
            <w:left w:val="none" w:sz="0" w:space="0" w:color="auto"/>
            <w:bottom w:val="none" w:sz="0" w:space="0" w:color="auto"/>
            <w:right w:val="none" w:sz="0" w:space="0" w:color="auto"/>
          </w:divBdr>
        </w:div>
      </w:divsChild>
    </w:div>
    <w:div w:id="1420832116">
      <w:bodyDiv w:val="1"/>
      <w:marLeft w:val="0"/>
      <w:marRight w:val="0"/>
      <w:marTop w:val="0"/>
      <w:marBottom w:val="0"/>
      <w:divBdr>
        <w:top w:val="none" w:sz="0" w:space="0" w:color="auto"/>
        <w:left w:val="none" w:sz="0" w:space="0" w:color="auto"/>
        <w:bottom w:val="none" w:sz="0" w:space="0" w:color="auto"/>
        <w:right w:val="none" w:sz="0" w:space="0" w:color="auto"/>
      </w:divBdr>
      <w:divsChild>
        <w:div w:id="1200046840">
          <w:marLeft w:val="0"/>
          <w:marRight w:val="0"/>
          <w:marTop w:val="0"/>
          <w:marBottom w:val="0"/>
          <w:divBdr>
            <w:top w:val="none" w:sz="0" w:space="0" w:color="auto"/>
            <w:left w:val="none" w:sz="0" w:space="0" w:color="auto"/>
            <w:bottom w:val="none" w:sz="0" w:space="0" w:color="auto"/>
            <w:right w:val="none" w:sz="0" w:space="0" w:color="auto"/>
          </w:divBdr>
        </w:div>
        <w:div w:id="1108425257">
          <w:marLeft w:val="0"/>
          <w:marRight w:val="0"/>
          <w:marTop w:val="0"/>
          <w:marBottom w:val="0"/>
          <w:divBdr>
            <w:top w:val="none" w:sz="0" w:space="0" w:color="auto"/>
            <w:left w:val="none" w:sz="0" w:space="0" w:color="auto"/>
            <w:bottom w:val="none" w:sz="0" w:space="0" w:color="auto"/>
            <w:right w:val="none" w:sz="0" w:space="0" w:color="auto"/>
          </w:divBdr>
        </w:div>
      </w:divsChild>
    </w:div>
    <w:div w:id="1779057648">
      <w:bodyDiv w:val="1"/>
      <w:marLeft w:val="0"/>
      <w:marRight w:val="0"/>
      <w:marTop w:val="0"/>
      <w:marBottom w:val="0"/>
      <w:divBdr>
        <w:top w:val="none" w:sz="0" w:space="0" w:color="auto"/>
        <w:left w:val="none" w:sz="0" w:space="0" w:color="auto"/>
        <w:bottom w:val="none" w:sz="0" w:space="0" w:color="auto"/>
        <w:right w:val="none" w:sz="0" w:space="0" w:color="auto"/>
      </w:divBdr>
      <w:divsChild>
        <w:div w:id="479348999">
          <w:marLeft w:val="0"/>
          <w:marRight w:val="0"/>
          <w:marTop w:val="0"/>
          <w:marBottom w:val="0"/>
          <w:divBdr>
            <w:top w:val="none" w:sz="0" w:space="0" w:color="auto"/>
            <w:left w:val="none" w:sz="0" w:space="0" w:color="auto"/>
            <w:bottom w:val="none" w:sz="0" w:space="0" w:color="auto"/>
            <w:right w:val="none" w:sz="0" w:space="0" w:color="auto"/>
          </w:divBdr>
        </w:div>
        <w:div w:id="954292606">
          <w:marLeft w:val="0"/>
          <w:marRight w:val="0"/>
          <w:marTop w:val="0"/>
          <w:marBottom w:val="0"/>
          <w:divBdr>
            <w:top w:val="none" w:sz="0" w:space="0" w:color="auto"/>
            <w:left w:val="none" w:sz="0" w:space="0" w:color="auto"/>
            <w:bottom w:val="none" w:sz="0" w:space="0" w:color="auto"/>
            <w:right w:val="none" w:sz="0" w:space="0" w:color="auto"/>
          </w:divBdr>
        </w:div>
      </w:divsChild>
    </w:div>
    <w:div w:id="2050177941">
      <w:bodyDiv w:val="1"/>
      <w:marLeft w:val="0"/>
      <w:marRight w:val="0"/>
      <w:marTop w:val="0"/>
      <w:marBottom w:val="0"/>
      <w:divBdr>
        <w:top w:val="none" w:sz="0" w:space="0" w:color="auto"/>
        <w:left w:val="none" w:sz="0" w:space="0" w:color="auto"/>
        <w:bottom w:val="none" w:sz="0" w:space="0" w:color="auto"/>
        <w:right w:val="none" w:sz="0" w:space="0" w:color="auto"/>
      </w:divBdr>
      <w:divsChild>
        <w:div w:id="1126123294">
          <w:marLeft w:val="0"/>
          <w:marRight w:val="0"/>
          <w:marTop w:val="0"/>
          <w:marBottom w:val="0"/>
          <w:divBdr>
            <w:top w:val="none" w:sz="0" w:space="0" w:color="auto"/>
            <w:left w:val="none" w:sz="0" w:space="0" w:color="auto"/>
            <w:bottom w:val="none" w:sz="0" w:space="0" w:color="auto"/>
            <w:right w:val="none" w:sz="0" w:space="0" w:color="auto"/>
          </w:divBdr>
        </w:div>
        <w:div w:id="1989629654">
          <w:marLeft w:val="0"/>
          <w:marRight w:val="0"/>
          <w:marTop w:val="0"/>
          <w:marBottom w:val="0"/>
          <w:divBdr>
            <w:top w:val="none" w:sz="0" w:space="0" w:color="auto"/>
            <w:left w:val="none" w:sz="0" w:space="0" w:color="auto"/>
            <w:bottom w:val="none" w:sz="0" w:space="0" w:color="auto"/>
            <w:right w:val="none" w:sz="0" w:space="0" w:color="auto"/>
          </w:divBdr>
        </w:div>
      </w:divsChild>
    </w:div>
    <w:div w:id="207901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effiepakistan.org/wp-content/themes/bridge/assets/pdf/Entry-Kit-2027-Effie-Pakistan.pdf" TargetMode="External"/><Relationship Id="rId26" Type="http://schemas.openxmlformats.org/officeDocument/2006/relationships/hyperlink" Target="https://effiepakistan.org/wp-content/themes/bridge/assets/pdf/Entry-Kit-2027-Effie-Pakistan.pdf"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ffiepakistan.org/wp-content/themes/bridge/assets/pdf/Entry-Kit-2027-Effie-Pakistan.pdf" TargetMode="External"/><Relationship Id="rId34" Type="http://schemas.openxmlformats.org/officeDocument/2006/relationships/hyperlink" Target="https://effiepakistan.org/effie-global-index/"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ffie-pakistan.acclaimworks.com/uba/auth" TargetMode="External"/><Relationship Id="rId25" Type="http://schemas.openxmlformats.org/officeDocument/2006/relationships/hyperlink" Target="chrome-extension://efaidnbmnnnibpcajpcglclefindmkaj/https:/effiepakistan.org/wp-content/uploads/2024/10/Effie_Objective_Guidance_2025.pdf" TargetMode="External"/><Relationship Id="rId33" Type="http://schemas.openxmlformats.org/officeDocument/2006/relationships/hyperlink" Target="https://effiepakistan.org/case-studies/" TargetMode="External"/><Relationship Id="rId38" Type="http://schemas.openxmlformats.org/officeDocument/2006/relationships/header" Target="header1.xml"/><Relationship Id="rId46"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effie-pakistan.acclaimworks.com/uba/auth" TargetMode="External"/><Relationship Id="rId20" Type="http://schemas.openxmlformats.org/officeDocument/2006/relationships/hyperlink" Target="mailto:info@effiepakistan.org" TargetMode="External"/><Relationship Id="rId29" Type="http://schemas.openxmlformats.org/officeDocument/2006/relationships/hyperlink" Target="https://effie-pakistan.acclaimworks.com/uba/auth"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ffiepakistan.org/wp-content/uploads/2026/07/Effie-2026-Pakistan-Award-Categories.pdf" TargetMode="External"/><Relationship Id="rId32" Type="http://schemas.openxmlformats.org/officeDocument/2006/relationships/hyperlink" Target="https://sustainabledevelopment.un.org/sdgs" TargetMode="External"/><Relationship Id="rId37" Type="http://schemas.openxmlformats.org/officeDocument/2006/relationships/hyperlink" Target="https://effiepakistan.org/wp-content/themes/bridge/assets/pdf/Entry-Kit-2027-Effie-Pakistan.pdf" TargetMode="Externa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s://effie-pakistan.acclaimworks.com/uba/auth" TargetMode="External"/><Relationship Id="rId28" Type="http://schemas.openxmlformats.org/officeDocument/2006/relationships/hyperlink" Target="https://effie-pakistan.acclaimworks.com/uba/auth" TargetMode="External"/><Relationship Id="rId36" Type="http://schemas.openxmlformats.org/officeDocument/2006/relationships/hyperlink" Target="https://effiepakistan.org/case-studies/" TargetMode="External"/><Relationship Id="rId10" Type="http://schemas.openxmlformats.org/officeDocument/2006/relationships/endnotes" Target="endnotes.xml"/><Relationship Id="rId19" Type="http://schemas.openxmlformats.org/officeDocument/2006/relationships/hyperlink" Target="https://effiepakistan.org/wp-content/themes/bridge/assets/pdf/Entry-Kit-2027-Effie-Pakistan.pdf" TargetMode="External"/><Relationship Id="rId31" Type="http://schemas.openxmlformats.org/officeDocument/2006/relationships/hyperlink" Target="https://sustainabledevelopment.un.org/post2015/transformingourworld"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ffie-pakistan.acclaimworks.com/uba/auth" TargetMode="External"/><Relationship Id="rId27" Type="http://schemas.openxmlformats.org/officeDocument/2006/relationships/hyperlink" Target="https://effiepakistan.org/wp-content/themes/bridge/assets/pdf/Entry-Kit-2027-Effie-Pakistan.pdf" TargetMode="External"/><Relationship Id="rId30" Type="http://schemas.openxmlformats.org/officeDocument/2006/relationships/hyperlink" Target="https://effie-pakistan.acclaimworks.com/uba/auth" TargetMode="External"/><Relationship Id="rId35" Type="http://schemas.openxmlformats.org/officeDocument/2006/relationships/hyperlink" Target="https://effiepakistan.org/case-studies/"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04481870-CDC4-476D-A13E-3AF3AB079F3F}">
    <t:Anchor>
      <t:Comment id="460776091"/>
    </t:Anchor>
    <t:History>
      <t:Event id="{24C592ED-26F4-46C7-8AB7-F6A78108D8CD}" time="2024-08-26T14:44:30.616Z">
        <t:Attribution userId="S::akw@effie.org::255b552a-a30c-42f7-a593-5381a36bb307" userProvider="AD" userName="Allison  Knapp Womack"/>
        <t:Anchor>
          <t:Comment id="1323837308"/>
        </t:Anchor>
        <t:Create/>
      </t:Event>
      <t:Event id="{E7DCC9A5-C2A8-455F-ABE0-CA28E1DAEBEB}" time="2024-08-26T14:44:30.616Z">
        <t:Attribution userId="S::akw@effie.org::255b552a-a30c-42f7-a593-5381a36bb307" userProvider="AD" userName="Allison  Knapp Womack"/>
        <t:Anchor>
          <t:Comment id="1323837308"/>
        </t:Anchor>
        <t:Assign userId="S::zoe@effie.org::013be379-fca2-471f-8b0a-5dc576527ba7" userProvider="AD" userName="Zoe St-Onge"/>
      </t:Event>
      <t:Event id="{6325FE69-9425-473B-B191-C98BA862955B}" time="2024-08-26T14:44:30.616Z">
        <t:Attribution userId="S::akw@effie.org::255b552a-a30c-42f7-a593-5381a36bb307" userProvider="AD" userName="Allison  Knapp Womack"/>
        <t:Anchor>
          <t:Comment id="1323837308"/>
        </t:Anchor>
        <t:SetTitle title="@Zoe St-Onge i haven't seen this language elsewhere - new standard of excellence in marketing is not something we've said. can we incorporate language from the brand doc in para 1? paras 2 and 3 are consistent."/>
      </t:Event>
    </t:History>
  </t:Task>
  <t:Task id="{C8D8D21E-C3E5-438C-B7C1-58BFDA5D0EA5}">
    <t:Anchor>
      <t:Comment id="749177096"/>
    </t:Anchor>
    <t:History>
      <t:Event id="{E2EDFDFF-84C0-4E02-8B4F-9DD3294EAC98}" time="2024-08-26T14:41:11.237Z">
        <t:Attribution userId="S::akw@effie.org::255b552a-a30c-42f7-a593-5381a36bb307" userProvider="AD" userName="Allison  Knapp Womack"/>
        <t:Anchor>
          <t:Comment id="134715438"/>
        </t:Anchor>
        <t:Create/>
      </t:Event>
      <t:Event id="{F699D05C-F3D2-441D-8D41-E6A7306148AA}" time="2024-08-26T14:41:11.237Z">
        <t:Attribution userId="S::akw@effie.org::255b552a-a30c-42f7-a593-5381a36bb307" userProvider="AD" userName="Allison  Knapp Womack"/>
        <t:Anchor>
          <t:Comment id="134715438"/>
        </t:Anchor>
        <t:Assign userId="S::zoe@effie.org::013be379-fca2-471f-8b0a-5dc576527ba7" userProvider="AD" userName="Zoe St-Onge"/>
      </t:Event>
      <t:Event id="{E48ECE4B-80F1-47B9-9A18-FB1A2F0286C6}" time="2024-08-26T14:41:11.237Z">
        <t:Attribution userId="S::akw@effie.org::255b552a-a30c-42f7-a593-5381a36bb307" userProvider="AD" userName="Allison  Knapp Womack"/>
        <t:Anchor>
          <t:Comment id="134715438"/>
        </t:Anchor>
        <t:SetTitle title="@Zoe St-Onge i see your point - probably constrcuted to force entrants to write those one sentence sumaries. pls ask @Erica Stoppenbach for any background on this, however,"/>
      </t:Event>
    </t:History>
  </t:Task>
</t:Task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8af4f3-9644-46d5-83d7-61134c8fb4c0" xsi:nil="true"/>
    <lcf76f155ced4ddcb4097134ff3c332f xmlns="9c636a6a-bc4f-4c0a-89fc-d9fb467f1f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578E891B0A1048BAE150D71902721A" ma:contentTypeVersion="19" ma:contentTypeDescription="Create a new document." ma:contentTypeScope="" ma:versionID="2eb7583f9971b9d9c3cabaff3470123b">
  <xsd:schema xmlns:xsd="http://www.w3.org/2001/XMLSchema" xmlns:xs="http://www.w3.org/2001/XMLSchema" xmlns:p="http://schemas.microsoft.com/office/2006/metadata/properties" xmlns:ns2="9c636a6a-bc4f-4c0a-89fc-d9fb467f1f3e" xmlns:ns3="738af4f3-9644-46d5-83d7-61134c8fb4c0" targetNamespace="http://schemas.microsoft.com/office/2006/metadata/properties" ma:root="true" ma:fieldsID="d4abcb0308b3b6d32c80a9ed9302621d" ns2:_="" ns3:_="">
    <xsd:import namespace="9c636a6a-bc4f-4c0a-89fc-d9fb467f1f3e"/>
    <xsd:import namespace="738af4f3-9644-46d5-83d7-61134c8fb4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36a6a-bc4f-4c0a-89fc-d9fb467f1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09efc7-97c4-4265-8a72-fed894b355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af4f3-9644-46d5-83d7-61134c8fb4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a905ee-c6a7-463f-86f5-a8acace2d29b}" ma:internalName="TaxCatchAll" ma:showField="CatchAllData" ma:web="738af4f3-9644-46d5-83d7-61134c8fb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5113B-D37F-4B8D-924E-56888C5D4457}">
  <ds:schemaRefs>
    <ds:schemaRef ds:uri="http://schemas.microsoft.com/sharepoint/v3/contenttype/forms"/>
  </ds:schemaRefs>
</ds:datastoreItem>
</file>

<file path=customXml/itemProps2.xml><?xml version="1.0" encoding="utf-8"?>
<ds:datastoreItem xmlns:ds="http://schemas.openxmlformats.org/officeDocument/2006/customXml" ds:itemID="{1394C341-6265-4F0B-B977-5E543B1B744C}">
  <ds:schemaRefs>
    <ds:schemaRef ds:uri="http://schemas.microsoft.com/office/2006/metadata/properties"/>
    <ds:schemaRef ds:uri="http://schemas.microsoft.com/office/infopath/2007/PartnerControls"/>
    <ds:schemaRef ds:uri="738af4f3-9644-46d5-83d7-61134c8fb4c0"/>
    <ds:schemaRef ds:uri="9c636a6a-bc4f-4c0a-89fc-d9fb467f1f3e"/>
  </ds:schemaRefs>
</ds:datastoreItem>
</file>

<file path=customXml/itemProps3.xml><?xml version="1.0" encoding="utf-8"?>
<ds:datastoreItem xmlns:ds="http://schemas.openxmlformats.org/officeDocument/2006/customXml" ds:itemID="{5E4F495A-F8B8-459F-B4D2-A4B5D219D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36a6a-bc4f-4c0a-89fc-d9fb467f1f3e"/>
    <ds:schemaRef ds:uri="738af4f3-9644-46d5-83d7-61134c8f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5F999-6E7B-4A1E-B1D3-9536FE60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41</Pages>
  <Words>10300</Words>
  <Characters>58711</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68874</CharactersWithSpaces>
  <SharedDoc>false</SharedDoc>
  <HLinks>
    <vt:vector size="138" baseType="variant">
      <vt:variant>
        <vt:i4>5374007</vt:i4>
      </vt:variant>
      <vt:variant>
        <vt:i4>81</vt:i4>
      </vt:variant>
      <vt:variant>
        <vt:i4>0</vt:i4>
      </vt:variant>
      <vt:variant>
        <vt:i4>5</vt:i4>
      </vt:variant>
      <vt:variant>
        <vt:lpwstr>https://www.effie.org/26/entry_details/2</vt:lpwstr>
      </vt:variant>
      <vt:variant>
        <vt:lpwstr/>
      </vt:variant>
      <vt:variant>
        <vt:i4>6291480</vt:i4>
      </vt:variant>
      <vt:variant>
        <vt:i4>78</vt:i4>
      </vt:variant>
      <vt:variant>
        <vt:i4>0</vt:i4>
      </vt:variant>
      <vt:variant>
        <vt:i4>5</vt:i4>
      </vt:variant>
      <vt:variant>
        <vt:lpwstr>https://www.effie.org/26/entry_details</vt:lpwstr>
      </vt:variant>
      <vt:variant>
        <vt:lpwstr/>
      </vt:variant>
      <vt:variant>
        <vt:i4>3145790</vt:i4>
      </vt:variant>
      <vt:variant>
        <vt:i4>75</vt:i4>
      </vt:variant>
      <vt:variant>
        <vt:i4>0</vt:i4>
      </vt:variant>
      <vt:variant>
        <vt:i4>5</vt:i4>
      </vt:variant>
      <vt:variant>
        <vt:lpwstr>https://www.effie.org/cases</vt:lpwstr>
      </vt:variant>
      <vt:variant>
        <vt:lpwstr/>
      </vt:variant>
      <vt:variant>
        <vt:i4>3145790</vt:i4>
      </vt:variant>
      <vt:variant>
        <vt:i4>69</vt:i4>
      </vt:variant>
      <vt:variant>
        <vt:i4>0</vt:i4>
      </vt:variant>
      <vt:variant>
        <vt:i4>5</vt:i4>
      </vt:variant>
      <vt:variant>
        <vt:lpwstr>https://www.effie.org/cases</vt:lpwstr>
      </vt:variant>
      <vt:variant>
        <vt:lpwstr/>
      </vt:variant>
      <vt:variant>
        <vt:i4>2621476</vt:i4>
      </vt:variant>
      <vt:variant>
        <vt:i4>66</vt:i4>
      </vt:variant>
      <vt:variant>
        <vt:i4>0</vt:i4>
      </vt:variant>
      <vt:variant>
        <vt:i4>5</vt:i4>
      </vt:variant>
      <vt:variant>
        <vt:lpwstr>http://www.effieindex.com/</vt:lpwstr>
      </vt:variant>
      <vt:variant>
        <vt:lpwstr/>
      </vt:variant>
      <vt:variant>
        <vt:i4>3145790</vt:i4>
      </vt:variant>
      <vt:variant>
        <vt:i4>63</vt:i4>
      </vt:variant>
      <vt:variant>
        <vt:i4>0</vt:i4>
      </vt:variant>
      <vt:variant>
        <vt:i4>5</vt:i4>
      </vt:variant>
      <vt:variant>
        <vt:lpwstr>https://www.effie.org/cases</vt:lpwstr>
      </vt:variant>
      <vt:variant>
        <vt:lpwstr/>
      </vt:variant>
      <vt:variant>
        <vt:i4>7995512</vt:i4>
      </vt:variant>
      <vt:variant>
        <vt:i4>60</vt:i4>
      </vt:variant>
      <vt:variant>
        <vt:i4>0</vt:i4>
      </vt:variant>
      <vt:variant>
        <vt:i4>5</vt:i4>
      </vt:variant>
      <vt:variant>
        <vt:lpwstr>https://sustainabledevelopment.un.org/sdgs</vt:lpwstr>
      </vt:variant>
      <vt:variant>
        <vt:lpwstr/>
      </vt:variant>
      <vt:variant>
        <vt:i4>6750261</vt:i4>
      </vt:variant>
      <vt:variant>
        <vt:i4>57</vt:i4>
      </vt:variant>
      <vt:variant>
        <vt:i4>0</vt:i4>
      </vt:variant>
      <vt:variant>
        <vt:i4>5</vt:i4>
      </vt:variant>
      <vt:variant>
        <vt:lpwstr>https://sustainabledevelopment.un.org/post2015/transformingourworld</vt:lpwstr>
      </vt:variant>
      <vt:variant>
        <vt:lpwstr/>
      </vt:variant>
      <vt:variant>
        <vt:i4>7602274</vt:i4>
      </vt:variant>
      <vt:variant>
        <vt:i4>54</vt:i4>
      </vt:variant>
      <vt:variant>
        <vt:i4>0</vt:i4>
      </vt:variant>
      <vt:variant>
        <vt:i4>5</vt:i4>
      </vt:variant>
      <vt:variant>
        <vt:lpwstr>https://effie-us.acclaimworks.com/uba/auth</vt:lpwstr>
      </vt:variant>
      <vt:variant>
        <vt:lpwstr/>
      </vt:variant>
      <vt:variant>
        <vt:i4>7602274</vt:i4>
      </vt:variant>
      <vt:variant>
        <vt:i4>51</vt:i4>
      </vt:variant>
      <vt:variant>
        <vt:i4>0</vt:i4>
      </vt:variant>
      <vt:variant>
        <vt:i4>5</vt:i4>
      </vt:variant>
      <vt:variant>
        <vt:lpwstr>https://effie-us.acclaimworks.com/uba/auth</vt:lpwstr>
      </vt:variant>
      <vt:variant>
        <vt:lpwstr/>
      </vt:variant>
      <vt:variant>
        <vt:i4>7602274</vt:i4>
      </vt:variant>
      <vt:variant>
        <vt:i4>48</vt:i4>
      </vt:variant>
      <vt:variant>
        <vt:i4>0</vt:i4>
      </vt:variant>
      <vt:variant>
        <vt:i4>5</vt:i4>
      </vt:variant>
      <vt:variant>
        <vt:lpwstr>https://effie-us.acclaimworks.com/uba/auth</vt:lpwstr>
      </vt:variant>
      <vt:variant>
        <vt:lpwstr/>
      </vt:variant>
      <vt:variant>
        <vt:i4>5374007</vt:i4>
      </vt:variant>
      <vt:variant>
        <vt:i4>45</vt:i4>
      </vt:variant>
      <vt:variant>
        <vt:i4>0</vt:i4>
      </vt:variant>
      <vt:variant>
        <vt:i4>5</vt:i4>
      </vt:variant>
      <vt:variant>
        <vt:lpwstr>https://www.effie.org/26/entry_details/2</vt:lpwstr>
      </vt:variant>
      <vt:variant>
        <vt:lpwstr/>
      </vt:variant>
      <vt:variant>
        <vt:i4>5374007</vt:i4>
      </vt:variant>
      <vt:variant>
        <vt:i4>42</vt:i4>
      </vt:variant>
      <vt:variant>
        <vt:i4>0</vt:i4>
      </vt:variant>
      <vt:variant>
        <vt:i4>5</vt:i4>
      </vt:variant>
      <vt:variant>
        <vt:lpwstr>https://www.effie.org/26/entry_details/2</vt:lpwstr>
      </vt:variant>
      <vt:variant>
        <vt:lpwstr/>
      </vt:variant>
      <vt:variant>
        <vt:i4>6226027</vt:i4>
      </vt:variant>
      <vt:variant>
        <vt:i4>39</vt:i4>
      </vt:variant>
      <vt:variant>
        <vt:i4>0</vt:i4>
      </vt:variant>
      <vt:variant>
        <vt:i4>5</vt:i4>
      </vt:variant>
      <vt:variant>
        <vt:lpwstr>https://current.effie.org/2026/UNITED STATES/2026_Effie Objective Guidance.pdf</vt:lpwstr>
      </vt:variant>
      <vt:variant>
        <vt:lpwstr/>
      </vt:variant>
      <vt:variant>
        <vt:i4>5374007</vt:i4>
      </vt:variant>
      <vt:variant>
        <vt:i4>36</vt:i4>
      </vt:variant>
      <vt:variant>
        <vt:i4>0</vt:i4>
      </vt:variant>
      <vt:variant>
        <vt:i4>5</vt:i4>
      </vt:variant>
      <vt:variant>
        <vt:lpwstr>https://www.effie.org/26/entry_details/2</vt:lpwstr>
      </vt:variant>
      <vt:variant>
        <vt:lpwstr/>
      </vt:variant>
      <vt:variant>
        <vt:i4>5374007</vt:i4>
      </vt:variant>
      <vt:variant>
        <vt:i4>33</vt:i4>
      </vt:variant>
      <vt:variant>
        <vt:i4>0</vt:i4>
      </vt:variant>
      <vt:variant>
        <vt:i4>5</vt:i4>
      </vt:variant>
      <vt:variant>
        <vt:lpwstr>https://www.effie.org/26/entry_details/2</vt:lpwstr>
      </vt:variant>
      <vt:variant>
        <vt:lpwstr/>
      </vt:variant>
      <vt:variant>
        <vt:i4>2359395</vt:i4>
      </vt:variant>
      <vt:variant>
        <vt:i4>30</vt:i4>
      </vt:variant>
      <vt:variant>
        <vt:i4>0</vt:i4>
      </vt:variant>
      <vt:variant>
        <vt:i4>5</vt:i4>
      </vt:variant>
      <vt:variant>
        <vt:lpwstr>https://effie-us.acclaimworks.com/</vt:lpwstr>
      </vt:variant>
      <vt:variant>
        <vt:lpwstr/>
      </vt:variant>
      <vt:variant>
        <vt:i4>5374007</vt:i4>
      </vt:variant>
      <vt:variant>
        <vt:i4>27</vt:i4>
      </vt:variant>
      <vt:variant>
        <vt:i4>0</vt:i4>
      </vt:variant>
      <vt:variant>
        <vt:i4>5</vt:i4>
      </vt:variant>
      <vt:variant>
        <vt:lpwstr>https://www.effie.org/26/entry_details/2</vt:lpwstr>
      </vt:variant>
      <vt:variant>
        <vt:lpwstr/>
      </vt:variant>
      <vt:variant>
        <vt:i4>7471187</vt:i4>
      </vt:variant>
      <vt:variant>
        <vt:i4>24</vt:i4>
      </vt:variant>
      <vt:variant>
        <vt:i4>0</vt:i4>
      </vt:variant>
      <vt:variant>
        <vt:i4>5</vt:i4>
      </vt:variant>
      <vt:variant>
        <vt:lpwstr>mailto:usentries@effie.org</vt:lpwstr>
      </vt:variant>
      <vt:variant>
        <vt:lpwstr/>
      </vt:variant>
      <vt:variant>
        <vt:i4>5374007</vt:i4>
      </vt:variant>
      <vt:variant>
        <vt:i4>21</vt:i4>
      </vt:variant>
      <vt:variant>
        <vt:i4>0</vt:i4>
      </vt:variant>
      <vt:variant>
        <vt:i4>5</vt:i4>
      </vt:variant>
      <vt:variant>
        <vt:lpwstr>https://www.effie.org/26/entry_details/2</vt:lpwstr>
      </vt:variant>
      <vt:variant>
        <vt:lpwstr/>
      </vt:variant>
      <vt:variant>
        <vt:i4>6357021</vt:i4>
      </vt:variant>
      <vt:variant>
        <vt:i4>18</vt:i4>
      </vt:variant>
      <vt:variant>
        <vt:i4>0</vt:i4>
      </vt:variant>
      <vt:variant>
        <vt:i4>5</vt:i4>
      </vt:variant>
      <vt:variant>
        <vt:lpwstr>https://www.effie.org/77/entry_details</vt:lpwstr>
      </vt:variant>
      <vt:variant>
        <vt:lpwstr/>
      </vt:variant>
      <vt:variant>
        <vt:i4>2359395</vt:i4>
      </vt:variant>
      <vt:variant>
        <vt:i4>15</vt:i4>
      </vt:variant>
      <vt:variant>
        <vt:i4>0</vt:i4>
      </vt:variant>
      <vt:variant>
        <vt:i4>5</vt:i4>
      </vt:variant>
      <vt:variant>
        <vt:lpwstr>https://effie-us.acclaimworks.com/</vt:lpwstr>
      </vt:variant>
      <vt:variant>
        <vt:lpwstr/>
      </vt:variant>
      <vt:variant>
        <vt:i4>2359395</vt:i4>
      </vt:variant>
      <vt:variant>
        <vt:i4>12</vt:i4>
      </vt:variant>
      <vt:variant>
        <vt:i4>0</vt:i4>
      </vt:variant>
      <vt:variant>
        <vt:i4>5</vt:i4>
      </vt:variant>
      <vt:variant>
        <vt:lpwstr>https://effie-us.acclaimworks.com/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Eberhardt</dc:creator>
  <cp:keywords/>
  <dc:description/>
  <cp:lastModifiedBy>Samreen Bashir</cp:lastModifiedBy>
  <cp:revision>14</cp:revision>
  <cp:lastPrinted>2025-09-04T19:00:00Z</cp:lastPrinted>
  <dcterms:created xsi:type="dcterms:W3CDTF">2026-07-01T06:38:00Z</dcterms:created>
  <dcterms:modified xsi:type="dcterms:W3CDTF">2026-07-21T05:30:00Z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0x01010015578E891B0A1048BAE150D71902721A</vt:lpwstr>
  </property>
  <property fmtid="{D5CDD505-2E9C-101B-9397-08002B2CF9AE}" pid="3" name="MediaServiceImageTags">
    <vt:lpwstr/>
  </property>
  <property fmtid="{D5CDD505-2E9C-101B-9397-08002B2CF9AE}" pid="4" name="MSIP_Label_e1b4a6d7-967f-4d55-9d13-d94940dabb24_Enabled">
    <vt:lpwstr>true</vt:lpwstr>
  </property>
  <property fmtid="{D5CDD505-2E9C-101B-9397-08002B2CF9AE}" pid="5" name="MSIP_Label_e1b4a6d7-967f-4d55-9d13-d94940dabb24_SetDate">
    <vt:lpwstr>2025-07-22T20:27:05Z</vt:lpwstr>
  </property>
  <property fmtid="{D5CDD505-2E9C-101B-9397-08002B2CF9AE}" pid="6" name="MSIP_Label_e1b4a6d7-967f-4d55-9d13-d94940dabb24_Method">
    <vt:lpwstr>Privileged</vt:lpwstr>
  </property>
  <property fmtid="{D5CDD505-2E9C-101B-9397-08002B2CF9AE}" pid="7" name="MSIP_Label_e1b4a6d7-967f-4d55-9d13-d94940dabb24_Name">
    <vt:lpwstr>e1b4a6d7-967f-4d55-9d13-d94940dabb24</vt:lpwstr>
  </property>
  <property fmtid="{D5CDD505-2E9C-101B-9397-08002B2CF9AE}" pid="8" name="MSIP_Label_e1b4a6d7-967f-4d55-9d13-d94940dabb24_SiteId">
    <vt:lpwstr>2567d566-604c-408a-8a60-55d0dc9d9d6b</vt:lpwstr>
  </property>
  <property fmtid="{D5CDD505-2E9C-101B-9397-08002B2CF9AE}" pid="9" name="MSIP_Label_e1b4a6d7-967f-4d55-9d13-d94940dabb24_ActionId">
    <vt:lpwstr>ca91b8ef-aab0-419a-ab95-211c40088976</vt:lpwstr>
  </property>
  <property fmtid="{D5CDD505-2E9C-101B-9397-08002B2CF9AE}" pid="10" name="MSIP_Label_e1b4a6d7-967f-4d55-9d13-d94940dabb24_ContentBits">
    <vt:lpwstr>0</vt:lpwstr>
  </property>
  <property fmtid="{D5CDD505-2E9C-101B-9397-08002B2CF9AE}" pid="11" name="MSIP_Label_e1b4a6d7-967f-4d55-9d13-d94940dabb24_Tag">
    <vt:lpwstr>50, 0, 1, 1</vt:lpwstr>
  </property>
</Properties>
</file>